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C5D" w:rsidRDefault="00AB6CCC" w:rsidP="00AB6CCC">
      <w:pPr>
        <w:pStyle w:val="a3"/>
        <w:spacing w:before="2"/>
        <w:ind w:left="709" w:hanging="1135"/>
        <w:rPr>
          <w:sz w:val="26"/>
        </w:rPr>
      </w:pPr>
      <w:r>
        <w:rPr>
          <w:i/>
          <w:noProof/>
          <w:color w:val="000000" w:themeColor="text1"/>
          <w:w w:val="85"/>
          <w:sz w:val="48"/>
          <w:szCs w:val="48"/>
          <w:lang w:eastAsia="ru-RU"/>
        </w:rPr>
        <w:drawing>
          <wp:inline distT="0" distB="0" distL="0" distR="0">
            <wp:extent cx="6991350" cy="3467100"/>
            <wp:effectExtent l="19050" t="0" r="0" b="0"/>
            <wp:docPr id="5" name="Рисунок 2" descr="C:\Users\User1\Downloads\2024-05-29_14-25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ownloads\2024-05-29_14-25-5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C5D" w:rsidRPr="00AB6CCC" w:rsidRDefault="00606DC4" w:rsidP="00AB6CCC">
      <w:pPr>
        <w:pStyle w:val="a5"/>
        <w:ind w:left="0" w:firstLine="0"/>
        <w:jc w:val="center"/>
        <w:rPr>
          <w:rFonts w:ascii="Times New Roman" w:hAnsi="Times New Roman" w:cs="Times New Roman"/>
          <w:i w:val="0"/>
          <w:color w:val="000000" w:themeColor="text1"/>
          <w:sz w:val="48"/>
          <w:szCs w:val="48"/>
        </w:rPr>
      </w:pPr>
      <w:r w:rsidRPr="00AB6CCC">
        <w:rPr>
          <w:rFonts w:ascii="Times New Roman" w:hAnsi="Times New Roman" w:cs="Times New Roman"/>
          <w:i w:val="0"/>
          <w:color w:val="000000" w:themeColor="text1"/>
          <w:w w:val="85"/>
          <w:sz w:val="48"/>
          <w:szCs w:val="48"/>
        </w:rPr>
        <w:t>ПРОГРАММА РАЗВИТИЯ</w:t>
      </w:r>
    </w:p>
    <w:p w:rsidR="00501DF3" w:rsidRPr="00AB6CCC" w:rsidRDefault="00DC5757" w:rsidP="00071248">
      <w:pPr>
        <w:spacing w:before="56"/>
        <w:ind w:right="662"/>
        <w:jc w:val="center"/>
        <w:rPr>
          <w:color w:val="000000" w:themeColor="text1"/>
          <w:sz w:val="48"/>
          <w:szCs w:val="48"/>
        </w:rPr>
      </w:pPr>
      <w:r w:rsidRPr="00AB6CCC">
        <w:rPr>
          <w:color w:val="000000" w:themeColor="text1"/>
          <w:sz w:val="48"/>
          <w:szCs w:val="48"/>
        </w:rPr>
        <w:t>«</w:t>
      </w:r>
      <w:r w:rsidR="000E4C06" w:rsidRPr="00AB6CCC">
        <w:rPr>
          <w:color w:val="000000" w:themeColor="text1"/>
          <w:sz w:val="48"/>
          <w:szCs w:val="48"/>
        </w:rPr>
        <w:t>Образовательна</w:t>
      </w:r>
      <w:r w:rsidR="00071248">
        <w:rPr>
          <w:color w:val="000000" w:themeColor="text1"/>
          <w:sz w:val="48"/>
          <w:szCs w:val="48"/>
        </w:rPr>
        <w:t>я «среда» - семь дней в неделю»</w:t>
      </w:r>
    </w:p>
    <w:p w:rsidR="00DC5757" w:rsidRPr="00AB6CCC" w:rsidRDefault="00501DF3" w:rsidP="00AB6CCC">
      <w:pPr>
        <w:spacing w:before="56"/>
        <w:ind w:right="883"/>
        <w:jc w:val="center"/>
        <w:rPr>
          <w:color w:val="000000" w:themeColor="text1"/>
          <w:sz w:val="48"/>
          <w:szCs w:val="48"/>
        </w:rPr>
      </w:pPr>
      <w:r w:rsidRPr="00AB6CCC">
        <w:rPr>
          <w:color w:val="000000" w:themeColor="text1"/>
          <w:sz w:val="48"/>
          <w:szCs w:val="48"/>
        </w:rPr>
        <w:t>в МКОУ «</w:t>
      </w:r>
      <w:proofErr w:type="spellStart"/>
      <w:r w:rsidR="00AB6CCC">
        <w:rPr>
          <w:color w:val="000000" w:themeColor="text1"/>
          <w:sz w:val="48"/>
          <w:szCs w:val="48"/>
        </w:rPr>
        <w:t>Сосновская</w:t>
      </w:r>
      <w:proofErr w:type="spellEnd"/>
      <w:r w:rsidR="00AB6CCC">
        <w:rPr>
          <w:color w:val="000000" w:themeColor="text1"/>
          <w:sz w:val="48"/>
          <w:szCs w:val="48"/>
        </w:rPr>
        <w:t xml:space="preserve"> ООШ</w:t>
      </w:r>
      <w:r w:rsidRPr="00AB6CCC">
        <w:rPr>
          <w:color w:val="000000" w:themeColor="text1"/>
          <w:sz w:val="48"/>
          <w:szCs w:val="48"/>
        </w:rPr>
        <w:t>»</w:t>
      </w:r>
    </w:p>
    <w:p w:rsidR="00E43C5D" w:rsidRPr="00AB6CCC" w:rsidRDefault="00DC5757" w:rsidP="00AB6CCC">
      <w:pPr>
        <w:spacing w:before="56"/>
        <w:ind w:right="883"/>
        <w:jc w:val="center"/>
        <w:rPr>
          <w:color w:val="000000" w:themeColor="text1"/>
          <w:sz w:val="48"/>
          <w:szCs w:val="48"/>
        </w:rPr>
      </w:pPr>
      <w:r w:rsidRPr="00AB6CCC">
        <w:rPr>
          <w:color w:val="000000" w:themeColor="text1"/>
          <w:sz w:val="48"/>
          <w:szCs w:val="48"/>
        </w:rPr>
        <w:t>на</w:t>
      </w:r>
      <w:r w:rsidR="00634A46" w:rsidRPr="00AB6CCC">
        <w:rPr>
          <w:color w:val="000000" w:themeColor="text1"/>
          <w:sz w:val="48"/>
          <w:szCs w:val="48"/>
        </w:rPr>
        <w:t xml:space="preserve"> 2024-2028</w:t>
      </w:r>
      <w:r w:rsidRPr="00AB6CCC">
        <w:rPr>
          <w:color w:val="000000" w:themeColor="text1"/>
          <w:sz w:val="48"/>
          <w:szCs w:val="48"/>
        </w:rPr>
        <w:t xml:space="preserve"> год</w:t>
      </w:r>
      <w:r w:rsidR="002D695C" w:rsidRPr="00AB6CCC">
        <w:rPr>
          <w:color w:val="000000" w:themeColor="text1"/>
          <w:sz w:val="48"/>
          <w:szCs w:val="48"/>
        </w:rPr>
        <w:t>ы</w:t>
      </w:r>
    </w:p>
    <w:p w:rsidR="00E43C5D" w:rsidRDefault="00E43C5D" w:rsidP="00047E26">
      <w:pPr>
        <w:pStyle w:val="a3"/>
        <w:ind w:firstLine="567"/>
        <w:rPr>
          <w:rFonts w:ascii="Century Gothic"/>
          <w:sz w:val="20"/>
        </w:rPr>
      </w:pPr>
    </w:p>
    <w:p w:rsidR="00E43C5D" w:rsidRDefault="00E43C5D" w:rsidP="00047E26">
      <w:pPr>
        <w:pStyle w:val="a3"/>
        <w:ind w:firstLine="567"/>
        <w:rPr>
          <w:rFonts w:ascii="Century Gothic"/>
          <w:sz w:val="20"/>
        </w:rPr>
      </w:pPr>
    </w:p>
    <w:p w:rsidR="00C140E6" w:rsidRPr="00F26A04" w:rsidRDefault="00A65AC0" w:rsidP="00AB6CCC">
      <w:pPr>
        <w:pStyle w:val="a3"/>
        <w:tabs>
          <w:tab w:val="left" w:pos="1878"/>
          <w:tab w:val="left" w:pos="3268"/>
        </w:tabs>
        <w:ind w:right="804" w:firstLine="709"/>
        <w:jc w:val="center"/>
        <w:rPr>
          <w:color w:val="1F497D" w:themeColor="text2"/>
          <w:sz w:val="36"/>
          <w:szCs w:val="36"/>
        </w:rPr>
      </w:pPr>
      <w:r w:rsidRPr="00F26A04">
        <w:rPr>
          <w:color w:val="1F497D" w:themeColor="text2"/>
          <w:sz w:val="36"/>
          <w:szCs w:val="36"/>
        </w:rPr>
        <w:t>Муниципальное</w:t>
      </w:r>
      <w:r w:rsidR="00606DC4" w:rsidRPr="00F26A04">
        <w:rPr>
          <w:color w:val="1F497D" w:themeColor="text2"/>
          <w:sz w:val="36"/>
          <w:szCs w:val="36"/>
        </w:rPr>
        <w:t xml:space="preserve"> </w:t>
      </w:r>
      <w:r w:rsidR="00C140E6" w:rsidRPr="00F26A04">
        <w:rPr>
          <w:color w:val="1F497D" w:themeColor="text2"/>
          <w:sz w:val="36"/>
          <w:szCs w:val="36"/>
        </w:rPr>
        <w:t>казен</w:t>
      </w:r>
      <w:r w:rsidR="00606DC4" w:rsidRPr="00F26A04">
        <w:rPr>
          <w:color w:val="1F497D" w:themeColor="text2"/>
          <w:sz w:val="36"/>
          <w:szCs w:val="36"/>
        </w:rPr>
        <w:t>ное</w:t>
      </w:r>
      <w:r w:rsidR="00606DC4" w:rsidRPr="00F26A04">
        <w:rPr>
          <w:color w:val="1F497D" w:themeColor="text2"/>
          <w:spacing w:val="19"/>
          <w:sz w:val="36"/>
          <w:szCs w:val="36"/>
        </w:rPr>
        <w:t xml:space="preserve"> </w:t>
      </w:r>
      <w:r w:rsidR="00606DC4" w:rsidRPr="00F26A04">
        <w:rPr>
          <w:color w:val="1F497D" w:themeColor="text2"/>
          <w:sz w:val="36"/>
          <w:szCs w:val="36"/>
        </w:rPr>
        <w:t>общеобразовательное</w:t>
      </w:r>
      <w:r w:rsidR="00C140E6" w:rsidRPr="00F26A04">
        <w:rPr>
          <w:color w:val="1F497D" w:themeColor="text2"/>
          <w:sz w:val="36"/>
          <w:szCs w:val="36"/>
        </w:rPr>
        <w:t xml:space="preserve"> </w:t>
      </w:r>
      <w:r w:rsidR="00606DC4" w:rsidRPr="00F26A04">
        <w:rPr>
          <w:color w:val="1F497D" w:themeColor="text2"/>
          <w:sz w:val="36"/>
          <w:szCs w:val="36"/>
        </w:rPr>
        <w:t>учреждение</w:t>
      </w:r>
    </w:p>
    <w:p w:rsidR="00E43C5D" w:rsidRDefault="00C140E6" w:rsidP="00AB6CCC">
      <w:pPr>
        <w:pStyle w:val="af4"/>
        <w:ind w:firstLine="709"/>
        <w:rPr>
          <w:b/>
          <w:color w:val="244061" w:themeColor="accent1" w:themeShade="80"/>
          <w:sz w:val="40"/>
        </w:rPr>
      </w:pPr>
      <w:r w:rsidRPr="007A4D43">
        <w:rPr>
          <w:b/>
          <w:color w:val="244061" w:themeColor="accent1" w:themeShade="80"/>
          <w:sz w:val="40"/>
        </w:rPr>
        <w:t>«</w:t>
      </w:r>
      <w:proofErr w:type="spellStart"/>
      <w:r w:rsidR="00AB6CCC">
        <w:rPr>
          <w:b/>
          <w:color w:val="244061" w:themeColor="accent1" w:themeShade="80"/>
          <w:sz w:val="40"/>
        </w:rPr>
        <w:t>Сосновская</w:t>
      </w:r>
      <w:proofErr w:type="spellEnd"/>
      <w:r w:rsidR="00AB6CCC">
        <w:rPr>
          <w:b/>
          <w:color w:val="244061" w:themeColor="accent1" w:themeShade="80"/>
          <w:sz w:val="40"/>
        </w:rPr>
        <w:t xml:space="preserve"> основная общеобразовательная школа</w:t>
      </w:r>
      <w:r w:rsidRPr="007A4D43">
        <w:rPr>
          <w:b/>
          <w:color w:val="244061" w:themeColor="accent1" w:themeShade="80"/>
          <w:sz w:val="40"/>
        </w:rPr>
        <w:t>»</w:t>
      </w:r>
    </w:p>
    <w:p w:rsidR="00071248" w:rsidRDefault="00071248" w:rsidP="00AB6CCC">
      <w:pPr>
        <w:pStyle w:val="af4"/>
        <w:ind w:firstLine="709"/>
        <w:rPr>
          <w:b/>
          <w:color w:val="244061" w:themeColor="accent1" w:themeShade="80"/>
          <w:sz w:val="40"/>
        </w:rPr>
      </w:pPr>
    </w:p>
    <w:p w:rsidR="00071248" w:rsidRDefault="00071248" w:rsidP="00AB6CCC">
      <w:pPr>
        <w:pStyle w:val="af4"/>
        <w:ind w:firstLine="709"/>
        <w:rPr>
          <w:b/>
          <w:color w:val="244061" w:themeColor="accent1" w:themeShade="80"/>
          <w:sz w:val="40"/>
        </w:rPr>
      </w:pPr>
    </w:p>
    <w:p w:rsidR="00071248" w:rsidRPr="007A4D43" w:rsidRDefault="00071248" w:rsidP="00AB6CCC">
      <w:pPr>
        <w:pStyle w:val="af4"/>
        <w:ind w:firstLine="709"/>
        <w:rPr>
          <w:b/>
          <w:color w:val="244061" w:themeColor="accent1" w:themeShade="80"/>
          <w:sz w:val="40"/>
        </w:rPr>
      </w:pPr>
    </w:p>
    <w:tbl>
      <w:tblPr>
        <w:tblStyle w:val="af1"/>
        <w:tblW w:w="0" w:type="auto"/>
        <w:tblLook w:val="04A0"/>
      </w:tblPr>
      <w:tblGrid>
        <w:gridCol w:w="4077"/>
        <w:gridCol w:w="3949"/>
        <w:gridCol w:w="2714"/>
      </w:tblGrid>
      <w:tr w:rsidR="00AB6CCC" w:rsidTr="00AB6CCC">
        <w:tc>
          <w:tcPr>
            <w:tcW w:w="4077" w:type="dxa"/>
          </w:tcPr>
          <w:p w:rsidR="00AB6CCC" w:rsidRDefault="00AB6CCC" w:rsidP="00AB6CCC">
            <w:pPr>
              <w:tabs>
                <w:tab w:val="left" w:pos="4073"/>
                <w:tab w:val="left" w:pos="7991"/>
              </w:tabs>
              <w:spacing w:before="102"/>
              <w:jc w:val="center"/>
              <w:rPr>
                <w:rFonts w:ascii="Century Gothic" w:hAnsi="Century Gothic"/>
                <w:color w:val="938953"/>
                <w:spacing w:val="-3"/>
                <w:sz w:val="44"/>
              </w:rPr>
            </w:pPr>
            <w:r>
              <w:rPr>
                <w:rFonts w:ascii="Century Gothic" w:hAnsi="Century Gothic"/>
                <w:color w:val="938953"/>
                <w:spacing w:val="-3"/>
                <w:sz w:val="44"/>
              </w:rPr>
              <w:t>АДРЕС</w:t>
            </w:r>
          </w:p>
        </w:tc>
        <w:tc>
          <w:tcPr>
            <w:tcW w:w="3949" w:type="dxa"/>
          </w:tcPr>
          <w:p w:rsidR="00AB6CCC" w:rsidRDefault="00AB6CCC" w:rsidP="00AB6CCC">
            <w:pPr>
              <w:tabs>
                <w:tab w:val="left" w:pos="4073"/>
                <w:tab w:val="left" w:pos="7991"/>
              </w:tabs>
              <w:spacing w:before="102"/>
              <w:jc w:val="center"/>
              <w:rPr>
                <w:rFonts w:ascii="Century Gothic" w:hAnsi="Century Gothic"/>
                <w:color w:val="938953"/>
                <w:spacing w:val="-3"/>
                <w:sz w:val="44"/>
              </w:rPr>
            </w:pPr>
            <w:r>
              <w:rPr>
                <w:rFonts w:ascii="Century Gothic" w:hAnsi="Century Gothic"/>
                <w:color w:val="938953"/>
                <w:spacing w:val="-3"/>
                <w:sz w:val="44"/>
              </w:rPr>
              <w:t>КОНТАКТЫ</w:t>
            </w:r>
          </w:p>
        </w:tc>
        <w:tc>
          <w:tcPr>
            <w:tcW w:w="2714" w:type="dxa"/>
          </w:tcPr>
          <w:p w:rsidR="00AB6CCC" w:rsidRDefault="00AB6CCC" w:rsidP="00AB6CCC">
            <w:pPr>
              <w:tabs>
                <w:tab w:val="left" w:pos="4073"/>
                <w:tab w:val="left" w:pos="7991"/>
              </w:tabs>
              <w:spacing w:before="102"/>
              <w:jc w:val="center"/>
              <w:rPr>
                <w:rFonts w:ascii="Century Gothic" w:hAnsi="Century Gothic"/>
                <w:color w:val="938953"/>
                <w:spacing w:val="-3"/>
                <w:sz w:val="44"/>
              </w:rPr>
            </w:pPr>
            <w:r>
              <w:rPr>
                <w:rFonts w:ascii="Century Gothic" w:hAnsi="Century Gothic"/>
                <w:color w:val="938953"/>
                <w:sz w:val="44"/>
              </w:rPr>
              <w:t>ДИРЕКТОР</w:t>
            </w:r>
          </w:p>
        </w:tc>
      </w:tr>
      <w:tr w:rsidR="00AB6CCC" w:rsidTr="00071248">
        <w:trPr>
          <w:trHeight w:val="1978"/>
        </w:trPr>
        <w:tc>
          <w:tcPr>
            <w:tcW w:w="4077" w:type="dxa"/>
          </w:tcPr>
          <w:p w:rsidR="00AB6CCC" w:rsidRPr="00AB6CCC" w:rsidRDefault="00AB6CCC" w:rsidP="00AB6CCC">
            <w:pPr>
              <w:spacing w:before="98"/>
              <w:ind w:right="-11"/>
              <w:jc w:val="center"/>
              <w:rPr>
                <w:color w:val="000000" w:themeColor="text1"/>
                <w:spacing w:val="-3"/>
                <w:sz w:val="28"/>
                <w:szCs w:val="28"/>
              </w:rPr>
            </w:pPr>
            <w:proofErr w:type="gramStart"/>
            <w:r w:rsidRPr="00AB6CCC">
              <w:rPr>
                <w:color w:val="000000" w:themeColor="text1"/>
                <w:sz w:val="28"/>
                <w:szCs w:val="28"/>
              </w:rPr>
              <w:t>Россия</w:t>
            </w:r>
            <w:r>
              <w:rPr>
                <w:color w:val="000000" w:themeColor="text1"/>
                <w:sz w:val="28"/>
                <w:szCs w:val="28"/>
              </w:rPr>
              <w:t xml:space="preserve">, </w:t>
            </w:r>
            <w:r w:rsidR="00071248">
              <w:rPr>
                <w:color w:val="000000" w:themeColor="text1"/>
                <w:sz w:val="28"/>
                <w:szCs w:val="28"/>
              </w:rPr>
              <w:t>636712</w:t>
            </w:r>
            <w:r>
              <w:rPr>
                <w:color w:val="000000" w:themeColor="text1"/>
                <w:sz w:val="28"/>
                <w:szCs w:val="28"/>
              </w:rPr>
              <w:t>,</w:t>
            </w:r>
            <w:r w:rsidRPr="00AB6CCC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AB6CCC">
              <w:rPr>
                <w:color w:val="000000" w:themeColor="text1"/>
                <w:w w:val="95"/>
                <w:sz w:val="28"/>
                <w:szCs w:val="28"/>
              </w:rPr>
              <w:t>Томская область</w:t>
            </w:r>
            <w:r>
              <w:rPr>
                <w:color w:val="000000" w:themeColor="text1"/>
                <w:w w:val="95"/>
                <w:sz w:val="28"/>
                <w:szCs w:val="28"/>
              </w:rPr>
              <w:t>,</w:t>
            </w:r>
            <w:r w:rsidRPr="00AB6CCC">
              <w:rPr>
                <w:color w:val="000000" w:themeColor="text1"/>
                <w:w w:val="95"/>
                <w:sz w:val="28"/>
                <w:szCs w:val="28"/>
              </w:rPr>
              <w:t xml:space="preserve"> </w:t>
            </w:r>
            <w:proofErr w:type="spellStart"/>
            <w:r w:rsidRPr="00AB6CCC">
              <w:rPr>
                <w:color w:val="000000" w:themeColor="text1"/>
                <w:w w:val="95"/>
                <w:sz w:val="28"/>
                <w:szCs w:val="28"/>
              </w:rPr>
              <w:t>Каргасокский</w:t>
            </w:r>
            <w:proofErr w:type="spellEnd"/>
            <w:r>
              <w:rPr>
                <w:color w:val="000000" w:themeColor="text1"/>
                <w:w w:val="95"/>
                <w:sz w:val="28"/>
                <w:szCs w:val="28"/>
              </w:rPr>
              <w:t xml:space="preserve"> </w:t>
            </w:r>
            <w:r w:rsidRPr="00AB6CCC">
              <w:rPr>
                <w:color w:val="000000" w:themeColor="text1"/>
                <w:w w:val="95"/>
                <w:sz w:val="28"/>
                <w:szCs w:val="28"/>
              </w:rPr>
              <w:t>район, с. Сосновка, ул. Школьная, д.14</w:t>
            </w:r>
            <w:proofErr w:type="gramEnd"/>
          </w:p>
        </w:tc>
        <w:tc>
          <w:tcPr>
            <w:tcW w:w="3949" w:type="dxa"/>
          </w:tcPr>
          <w:p w:rsidR="00AB6CCC" w:rsidRPr="00AB6CCC" w:rsidRDefault="00AB6CCC" w:rsidP="00AB6CCC">
            <w:pPr>
              <w:tabs>
                <w:tab w:val="left" w:pos="4073"/>
                <w:tab w:val="left" w:pos="7991"/>
              </w:tabs>
              <w:spacing w:before="102"/>
              <w:jc w:val="center"/>
              <w:rPr>
                <w:color w:val="000000" w:themeColor="text1"/>
                <w:sz w:val="28"/>
                <w:szCs w:val="28"/>
              </w:rPr>
            </w:pPr>
            <w:r w:rsidRPr="00AB6CCC">
              <w:rPr>
                <w:color w:val="000000" w:themeColor="text1"/>
                <w:sz w:val="28"/>
                <w:szCs w:val="28"/>
              </w:rPr>
              <w:t>8(382)53-38-160,</w:t>
            </w:r>
          </w:p>
          <w:p w:rsidR="00AB6CCC" w:rsidRPr="00AB6CCC" w:rsidRDefault="00E7318E" w:rsidP="00AB6CCC">
            <w:pPr>
              <w:tabs>
                <w:tab w:val="left" w:pos="4073"/>
                <w:tab w:val="left" w:pos="7991"/>
              </w:tabs>
              <w:spacing w:before="102"/>
              <w:jc w:val="center"/>
              <w:rPr>
                <w:color w:val="000000" w:themeColor="text1"/>
                <w:spacing w:val="-3"/>
                <w:sz w:val="28"/>
                <w:szCs w:val="28"/>
              </w:rPr>
            </w:pPr>
            <w:hyperlink r:id="rId9" w:history="1">
              <w:r w:rsidR="00071248" w:rsidRPr="005E2F73">
                <w:rPr>
                  <w:rStyle w:val="a8"/>
                  <w:spacing w:val="-3"/>
                  <w:sz w:val="28"/>
                  <w:szCs w:val="28"/>
                </w:rPr>
                <w:t>sosnovkaedo@mail.ru</w:t>
              </w:r>
            </w:hyperlink>
            <w:r w:rsidR="00071248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</w:p>
        </w:tc>
        <w:tc>
          <w:tcPr>
            <w:tcW w:w="2714" w:type="dxa"/>
          </w:tcPr>
          <w:p w:rsidR="00AB6CCC" w:rsidRPr="00AB6CCC" w:rsidRDefault="00AB6CCC" w:rsidP="00AB6CCC">
            <w:pPr>
              <w:tabs>
                <w:tab w:val="left" w:pos="4073"/>
                <w:tab w:val="left" w:pos="7991"/>
              </w:tabs>
              <w:spacing w:before="102"/>
              <w:jc w:val="center"/>
              <w:rPr>
                <w:color w:val="000000" w:themeColor="text1"/>
                <w:spacing w:val="-3"/>
                <w:sz w:val="28"/>
                <w:szCs w:val="28"/>
              </w:rPr>
            </w:pPr>
            <w:r w:rsidRPr="00AB6CCC">
              <w:rPr>
                <w:color w:val="000000" w:themeColor="text1"/>
                <w:sz w:val="28"/>
                <w:szCs w:val="28"/>
              </w:rPr>
              <w:t>Анастасия Викторовна Белякова</w:t>
            </w:r>
          </w:p>
        </w:tc>
      </w:tr>
    </w:tbl>
    <w:p w:rsidR="00AB6CCC" w:rsidRDefault="00AB6CCC" w:rsidP="00AB6CCC">
      <w:pPr>
        <w:tabs>
          <w:tab w:val="left" w:pos="4073"/>
          <w:tab w:val="left" w:pos="7991"/>
        </w:tabs>
        <w:spacing w:before="102"/>
        <w:ind w:firstLine="1701"/>
        <w:rPr>
          <w:rFonts w:ascii="Century Gothic" w:hAnsi="Century Gothic"/>
          <w:color w:val="938953"/>
          <w:spacing w:val="-3"/>
          <w:sz w:val="44"/>
        </w:rPr>
      </w:pPr>
    </w:p>
    <w:p w:rsidR="00E43C5D" w:rsidRPr="00071248" w:rsidRDefault="00F95F4E" w:rsidP="00071248">
      <w:pPr>
        <w:tabs>
          <w:tab w:val="left" w:pos="4073"/>
          <w:tab w:val="left" w:pos="7991"/>
        </w:tabs>
        <w:spacing w:before="102"/>
        <w:ind w:firstLine="1701"/>
        <w:rPr>
          <w:rFonts w:ascii="Century Gothic" w:hAnsi="Century Gothic"/>
          <w:sz w:val="44"/>
        </w:rPr>
        <w:sectPr w:rsidR="00E43C5D" w:rsidRPr="00071248" w:rsidSect="00BB6119">
          <w:headerReference w:type="default" r:id="rId10"/>
          <w:footerReference w:type="default" r:id="rId11"/>
          <w:type w:val="continuous"/>
          <w:pgSz w:w="11910" w:h="16840"/>
          <w:pgMar w:top="0" w:right="80" w:bottom="0" w:left="820" w:header="720" w:footer="720" w:gutter="0"/>
          <w:pgNumType w:start="1"/>
          <w:cols w:space="720"/>
        </w:sectPr>
      </w:pPr>
      <w:r>
        <w:rPr>
          <w:rFonts w:ascii="Century Gothic" w:hAnsi="Century Gothic"/>
          <w:color w:val="938953"/>
          <w:spacing w:val="-3"/>
          <w:sz w:val="44"/>
        </w:rPr>
        <w:lastRenderedPageBreak/>
        <w:tab/>
        <w:t xml:space="preserve">         </w:t>
      </w:r>
      <w:r w:rsidR="00134842">
        <w:rPr>
          <w:rFonts w:ascii="Century Gothic" w:hAnsi="Century Gothic"/>
          <w:color w:val="938953"/>
          <w:spacing w:val="-3"/>
          <w:sz w:val="44"/>
        </w:rPr>
        <w:t xml:space="preserve">     </w:t>
      </w:r>
    </w:p>
    <w:p w:rsidR="00E43C5D" w:rsidRDefault="00E43C5D" w:rsidP="00047E26">
      <w:pPr>
        <w:ind w:firstLine="567"/>
        <w:rPr>
          <w:rFonts w:ascii="Century Gothic" w:hAnsi="Century Gothic"/>
          <w:sz w:val="28"/>
        </w:rPr>
        <w:sectPr w:rsidR="00E43C5D" w:rsidSect="007A4D43">
          <w:type w:val="continuous"/>
          <w:pgSz w:w="11910" w:h="16840"/>
          <w:pgMar w:top="0" w:right="80" w:bottom="0" w:left="820" w:header="720" w:footer="720" w:gutter="0"/>
          <w:cols w:num="3" w:space="294" w:equalWidth="0">
            <w:col w:w="2966" w:space="390"/>
            <w:col w:w="3579" w:space="724"/>
            <w:col w:w="3351"/>
          </w:cols>
        </w:sectPr>
      </w:pPr>
    </w:p>
    <w:p w:rsidR="001830AC" w:rsidRDefault="00357B90" w:rsidP="00047E26">
      <w:pPr>
        <w:ind w:firstLine="567"/>
      </w:pPr>
      <w:r>
        <w:rPr>
          <w:rFonts w:ascii="Century Gothic"/>
          <w:noProof/>
          <w:sz w:val="20"/>
          <w:szCs w:val="24"/>
          <w:lang w:eastAsia="ru-RU"/>
        </w:rPr>
        <w:lastRenderedPageBreak/>
        <w:drawing>
          <wp:inline distT="0" distB="0" distL="0" distR="0">
            <wp:extent cx="6648450" cy="93588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5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9E9" w:rsidRPr="00A020E2" w:rsidRDefault="007E2F5C" w:rsidP="00047E26">
      <w:pPr>
        <w:ind w:firstLine="567"/>
        <w:jc w:val="center"/>
        <w:rPr>
          <w:b/>
          <w:color w:val="4F81BD" w:themeColor="accent1"/>
          <w:sz w:val="28"/>
          <w:szCs w:val="28"/>
        </w:rPr>
      </w:pPr>
      <w:r w:rsidRPr="00A020E2">
        <w:rPr>
          <w:b/>
          <w:color w:val="4F81BD" w:themeColor="accent1"/>
          <w:sz w:val="28"/>
          <w:szCs w:val="28"/>
        </w:rPr>
        <w:lastRenderedPageBreak/>
        <w:t xml:space="preserve">СОДЕРЖАНИЕ </w:t>
      </w:r>
    </w:p>
    <w:p w:rsidR="00A369E9" w:rsidRPr="003C08CD" w:rsidRDefault="00A369E9" w:rsidP="00047E26">
      <w:pPr>
        <w:ind w:firstLine="567"/>
        <w:jc w:val="center"/>
        <w:rPr>
          <w:b/>
        </w:rPr>
      </w:pPr>
    </w:p>
    <w:sdt>
      <w:sdtPr>
        <w:rPr>
          <w:rFonts w:ascii="Times New Roman" w:eastAsia="Times New Roman" w:hAnsi="Times New Roman" w:cs="Times New Roman"/>
        </w:rPr>
        <w:id w:val="18954654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C4B25" w:rsidRDefault="003C4B25">
          <w:pPr>
            <w:pStyle w:val="aff0"/>
          </w:pPr>
        </w:p>
        <w:p w:rsidR="003E5EAD" w:rsidRDefault="00E7318E">
          <w:pPr>
            <w:pStyle w:val="11"/>
            <w:tabs>
              <w:tab w:val="left" w:pos="1641"/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E7318E">
            <w:fldChar w:fldCharType="begin"/>
          </w:r>
          <w:r w:rsidR="003C4B25">
            <w:instrText xml:space="preserve"> TOC \o "1-3" \h \z \u </w:instrText>
          </w:r>
          <w:r w:rsidRPr="00E7318E">
            <w:fldChar w:fldCharType="separate"/>
          </w:r>
          <w:hyperlink w:anchor="_Toc167462563" w:history="1">
            <w:r w:rsidR="003E5EAD" w:rsidRPr="009C1556">
              <w:rPr>
                <w:rStyle w:val="a8"/>
                <w:noProof/>
              </w:rPr>
              <w:t>1.</w:t>
            </w:r>
            <w:r w:rsidR="003E5EA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E5EAD" w:rsidRPr="009C1556">
              <w:rPr>
                <w:rStyle w:val="a8"/>
                <w:noProof/>
              </w:rPr>
              <w:t>ПАСПОРТ ПРОГРАММЫ РАЗВИТИЯ</w:t>
            </w:r>
            <w:r w:rsidR="003E5EA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5EAD">
              <w:rPr>
                <w:noProof/>
                <w:webHidden/>
              </w:rPr>
              <w:instrText xml:space="preserve"> PAGEREF _Toc167462563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B6CC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5EAD" w:rsidRDefault="00E7318E">
          <w:pPr>
            <w:pStyle w:val="11"/>
            <w:tabs>
              <w:tab w:val="left" w:pos="1641"/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7462568" w:history="1">
            <w:r w:rsidR="003E5EAD" w:rsidRPr="009C1556">
              <w:rPr>
                <w:rStyle w:val="a8"/>
                <w:noProof/>
              </w:rPr>
              <w:t>2.</w:t>
            </w:r>
            <w:r w:rsidR="003E5EA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E5EAD" w:rsidRPr="009C1556">
              <w:rPr>
                <w:rStyle w:val="a8"/>
                <w:noProof/>
              </w:rPr>
              <w:t>ПОЯСНИТЕЛЬНАЯ ЗАПИСКА. ВВЕДЕНИЕ</w:t>
            </w:r>
            <w:r w:rsidR="003E5EA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5EAD">
              <w:rPr>
                <w:noProof/>
                <w:webHidden/>
              </w:rPr>
              <w:instrText xml:space="preserve"> PAGEREF _Toc167462568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B6CC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5EAD" w:rsidRDefault="003E5EAD">
          <w:pPr>
            <w:pStyle w:val="11"/>
            <w:tabs>
              <w:tab w:val="left" w:pos="1641"/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</w:p>
        <w:p w:rsidR="003E5EAD" w:rsidRDefault="00E7318E">
          <w:pPr>
            <w:pStyle w:val="11"/>
            <w:tabs>
              <w:tab w:val="left" w:pos="1984"/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7462570" w:history="1">
            <w:r w:rsidR="003E5EAD" w:rsidRPr="009C1556">
              <w:rPr>
                <w:rStyle w:val="a8"/>
                <w:rFonts w:eastAsia="Calibri"/>
                <w:noProof/>
              </w:rPr>
              <w:t>3.1.</w:t>
            </w:r>
            <w:r w:rsidR="003E5EA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E5EAD" w:rsidRPr="009C1556">
              <w:rPr>
                <w:rStyle w:val="a8"/>
                <w:rFonts w:eastAsia="Calibri"/>
                <w:noProof/>
              </w:rPr>
              <w:t>АНАЛИЗ РЕАЛИЗАЦИИ ПРОГРАММЫ РАЗВИТИЯ ЗА ПРЕДШЕСТВУЮЩИЙ ПЕРИОД</w:t>
            </w:r>
            <w:r w:rsidR="003E5EA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5EAD">
              <w:rPr>
                <w:noProof/>
                <w:webHidden/>
              </w:rPr>
              <w:instrText xml:space="preserve"> PAGEREF _Toc167462570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B6CC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5EAD" w:rsidRDefault="00E7318E">
          <w:pPr>
            <w:pStyle w:val="11"/>
            <w:tabs>
              <w:tab w:val="left" w:pos="1641"/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7462571" w:history="1">
            <w:r w:rsidR="003E5EAD" w:rsidRPr="009C1556">
              <w:rPr>
                <w:rStyle w:val="a8"/>
                <w:rFonts w:eastAsia="Calibri"/>
                <w:noProof/>
              </w:rPr>
              <w:t>4.</w:t>
            </w:r>
            <w:r w:rsidR="003E5EA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E5EAD" w:rsidRPr="009C1556">
              <w:rPr>
                <w:rStyle w:val="a8"/>
                <w:rFonts w:eastAsia="Calibri"/>
                <w:noProof/>
              </w:rPr>
              <w:t>РЕЗУЛЬТАТЫ САМОДИАГНОСТИКИ</w:t>
            </w:r>
            <w:r w:rsidR="003E5EA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5EAD">
              <w:rPr>
                <w:noProof/>
                <w:webHidden/>
              </w:rPr>
              <w:instrText xml:space="preserve"> PAGEREF _Toc167462571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B6CCC"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5EAD" w:rsidRDefault="00E7318E">
          <w:pPr>
            <w:pStyle w:val="11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7462572" w:history="1">
            <w:r w:rsidR="003E5EAD" w:rsidRPr="009C1556">
              <w:rPr>
                <w:rStyle w:val="a8"/>
                <w:rFonts w:eastAsia="Calibri"/>
                <w:noProof/>
              </w:rPr>
              <w:t xml:space="preserve">НА УСТАНОВЛЕНИЕ УРОВНЯ </w:t>
            </w:r>
            <w:r w:rsidR="003E5EAD" w:rsidRPr="009C1556">
              <w:rPr>
                <w:rStyle w:val="a8"/>
                <w:noProof/>
              </w:rPr>
              <w:t>ВХОЖДЕНИЯ В ПРОЕКТ</w:t>
            </w:r>
            <w:r w:rsidR="003E5EAD" w:rsidRPr="009C1556">
              <w:rPr>
                <w:rStyle w:val="a8"/>
                <w:rFonts w:eastAsia="Calibri"/>
                <w:noProof/>
              </w:rPr>
              <w:t xml:space="preserve"> «ШКОЛА МИНПРОСВЕЩЕНИЯ РОССИИ»</w:t>
            </w:r>
            <w:r w:rsidR="003E5EA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5EAD">
              <w:rPr>
                <w:noProof/>
                <w:webHidden/>
              </w:rPr>
              <w:instrText xml:space="preserve"> PAGEREF _Toc167462572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B6CCC"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5EAD" w:rsidRDefault="00E7318E">
          <w:pPr>
            <w:pStyle w:val="11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7462573" w:history="1">
            <w:r w:rsidR="003E5EAD" w:rsidRPr="009C1556">
              <w:rPr>
                <w:rStyle w:val="a8"/>
                <w:noProof/>
              </w:rPr>
              <w:t>4.1. Описание дефицитов по каждому магистральному направлению и ключевому уровню</w:t>
            </w:r>
            <w:r w:rsidR="003E5EA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5EAD">
              <w:rPr>
                <w:noProof/>
                <w:webHidden/>
              </w:rPr>
              <w:instrText xml:space="preserve"> PAGEREF _Toc167462573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B6CCC"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5EAD" w:rsidRDefault="00E7318E">
          <w:pPr>
            <w:pStyle w:val="11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7462574" w:history="1">
            <w:r w:rsidR="003E5EAD" w:rsidRPr="009C1556">
              <w:rPr>
                <w:rStyle w:val="a8"/>
                <w:noProof/>
              </w:rPr>
              <w:t>4.2. PEST-анализ – выявление политических (Political), экономических (Economic), социальных (Social) и технологических (Technological) аспектов внешней среды, которые вызывают проблемы и задачи предстоящего периода</w:t>
            </w:r>
            <w:r w:rsidR="003E5EA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5EAD">
              <w:rPr>
                <w:noProof/>
                <w:webHidden/>
              </w:rPr>
              <w:instrText xml:space="preserve"> PAGEREF _Toc167462574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B6CCC"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5EAD" w:rsidRDefault="00E7318E">
          <w:pPr>
            <w:pStyle w:val="11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7462575" w:history="1">
            <w:r w:rsidR="003E5EAD" w:rsidRPr="009C1556">
              <w:rPr>
                <w:rStyle w:val="a8"/>
                <w:noProof/>
              </w:rPr>
              <w:t>4.3. SWOT-анализ для выявления факторов внутренней и внешней среды, потенциальные возможности и опасности.</w:t>
            </w:r>
            <w:r w:rsidR="003E5EA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5EAD">
              <w:rPr>
                <w:noProof/>
                <w:webHidden/>
              </w:rPr>
              <w:instrText xml:space="preserve"> PAGEREF _Toc167462575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B6CCC"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5EAD" w:rsidRDefault="00E7318E">
          <w:pPr>
            <w:pStyle w:val="11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7462576" w:history="1">
            <w:r w:rsidR="003E5EAD" w:rsidRPr="009C1556">
              <w:rPr>
                <w:rStyle w:val="a8"/>
                <w:noProof/>
              </w:rPr>
              <w:t>4.4. Концепция развития ОО в контексте реализации федерального проекта «Школа Минпросвещения России»</w:t>
            </w:r>
            <w:r w:rsidR="003E5EA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5EAD">
              <w:rPr>
                <w:noProof/>
                <w:webHidden/>
              </w:rPr>
              <w:instrText xml:space="preserve"> PAGEREF _Toc167462576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B6CCC"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5EAD" w:rsidRDefault="00E7318E">
          <w:pPr>
            <w:pStyle w:val="11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7462577" w:history="1">
            <w:r w:rsidR="003E5EAD" w:rsidRPr="009C1556">
              <w:rPr>
                <w:rStyle w:val="a8"/>
                <w:noProof/>
              </w:rPr>
              <w:t>4.5. Модель управления школой (описание будущей школьной команды развития ОО)</w:t>
            </w:r>
            <w:r w:rsidR="003E5EA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5EAD">
              <w:rPr>
                <w:noProof/>
                <w:webHidden/>
              </w:rPr>
              <w:instrText xml:space="preserve"> PAGEREF _Toc167462577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B6CCC">
              <w:rPr>
                <w:noProof/>
                <w:webHidden/>
              </w:rPr>
              <w:t>108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5EAD" w:rsidRDefault="00E7318E">
          <w:pPr>
            <w:pStyle w:val="11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7462578" w:history="1">
            <w:r w:rsidR="003E5EAD" w:rsidRPr="009C1556">
              <w:rPr>
                <w:rStyle w:val="a8"/>
                <w:noProof/>
              </w:rPr>
              <w:t>5. ПОРТФЕЛЬ ПРОЕКТОВ (ПОДПРОГРАММ):</w:t>
            </w:r>
            <w:r w:rsidR="003E5EA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5EAD">
              <w:rPr>
                <w:noProof/>
                <w:webHidden/>
              </w:rPr>
              <w:instrText xml:space="preserve"> PAGEREF _Toc167462578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B6CCC">
              <w:rPr>
                <w:noProof/>
                <w:webHidden/>
              </w:rPr>
              <w:t>108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5EAD" w:rsidRDefault="00E7318E">
          <w:pPr>
            <w:pStyle w:val="11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7462579" w:history="1">
            <w:r w:rsidR="003E5EAD" w:rsidRPr="009C1556">
              <w:rPr>
                <w:rStyle w:val="a8"/>
                <w:noProof/>
              </w:rPr>
              <w:t>КОМПЛЕКС ОРГАНИЗАЦИОННЫХ, ЭКОНОМИЧЕСКИХ И ПРАВОВЫХ МЕРОПРИЯТИЙ</w:t>
            </w:r>
            <w:r w:rsidR="003E5EA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5EAD">
              <w:rPr>
                <w:noProof/>
                <w:webHidden/>
              </w:rPr>
              <w:instrText xml:space="preserve"> PAGEREF _Toc167462579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B6CCC">
              <w:rPr>
                <w:noProof/>
                <w:webHidden/>
              </w:rPr>
              <w:t>108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5EAD" w:rsidRDefault="00E7318E">
          <w:pPr>
            <w:pStyle w:val="11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7462580" w:history="1">
            <w:r w:rsidR="003E5EAD" w:rsidRPr="009C1556">
              <w:rPr>
                <w:rStyle w:val="a8"/>
                <w:noProof/>
              </w:rPr>
              <w:t>В РАМКАХ МАГИСТРАЛЬНЫХ НАПРАВЛЕНИЙ, КЛЮЧЕВЫХ УСЛОВИЙ ПРОГРАММЫ (ЦЕЛЕВЫХ ПРОЕКТОВ)</w:t>
            </w:r>
            <w:r w:rsidR="003E5EA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5EAD">
              <w:rPr>
                <w:noProof/>
                <w:webHidden/>
              </w:rPr>
              <w:instrText xml:space="preserve"> PAGEREF _Toc167462580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B6CCC">
              <w:rPr>
                <w:noProof/>
                <w:webHidden/>
              </w:rPr>
              <w:t>108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5EAD" w:rsidRDefault="00B8447E">
          <w:pPr>
            <w:pStyle w:val="11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t>6. ОЖИДАЕМЫЕ РЕЗУЛЬТАТЫ РЕАЛИЗАЦИИ ПРОГРАММЫ………………………118</w:t>
          </w:r>
        </w:p>
        <w:p w:rsidR="003E5EAD" w:rsidRDefault="00B8447E">
          <w:pPr>
            <w:pStyle w:val="11"/>
            <w:tabs>
              <w:tab w:val="right" w:leader="dot" w:pos="10460"/>
            </w:tabs>
          </w:pPr>
          <w:r>
            <w:t>7. Механизмы реализации Программы развития ………………………………………….118</w:t>
          </w:r>
        </w:p>
        <w:p w:rsidR="00B8447E" w:rsidRDefault="00B8447E">
          <w:pPr>
            <w:pStyle w:val="11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t>8. Перечень мероприятий и целевых показателей ("Дорожная карта")…………………..125</w:t>
          </w:r>
        </w:p>
        <w:p w:rsidR="003E5EAD" w:rsidRDefault="00B8447E" w:rsidP="00150BD4">
          <w:pPr>
            <w:pStyle w:val="11"/>
            <w:tabs>
              <w:tab w:val="right" w:leader="dot" w:pos="10460"/>
            </w:tabs>
            <w:ind w:left="0" w:firstLine="0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  <w:t xml:space="preserve">                       </w:t>
          </w:r>
        </w:p>
        <w:p w:rsidR="003C4B25" w:rsidRDefault="00E7318E">
          <w:r>
            <w:rPr>
              <w:b/>
              <w:bCs/>
            </w:rPr>
            <w:fldChar w:fldCharType="end"/>
          </w:r>
        </w:p>
      </w:sdtContent>
    </w:sdt>
    <w:p w:rsidR="00B029C9" w:rsidRDefault="00B029C9" w:rsidP="00047E26">
      <w:pPr>
        <w:pStyle w:val="a3"/>
        <w:ind w:firstLine="567"/>
        <w:rPr>
          <w:sz w:val="22"/>
        </w:rPr>
      </w:pPr>
    </w:p>
    <w:p w:rsidR="00B029C9" w:rsidRDefault="00B029C9" w:rsidP="00047E26">
      <w:pPr>
        <w:pStyle w:val="a3"/>
        <w:ind w:firstLine="567"/>
        <w:rPr>
          <w:sz w:val="22"/>
        </w:rPr>
      </w:pPr>
    </w:p>
    <w:p w:rsidR="00B029C9" w:rsidRDefault="00B029C9" w:rsidP="00047E26">
      <w:pPr>
        <w:pStyle w:val="a3"/>
        <w:ind w:firstLine="567"/>
        <w:rPr>
          <w:sz w:val="22"/>
        </w:rPr>
      </w:pPr>
    </w:p>
    <w:p w:rsidR="00A369E9" w:rsidRDefault="00A369E9" w:rsidP="00047E26">
      <w:pPr>
        <w:ind w:firstLine="567"/>
        <w:jc w:val="center"/>
      </w:pPr>
    </w:p>
    <w:p w:rsidR="001830AC" w:rsidRDefault="001830AC" w:rsidP="00047E26">
      <w:pPr>
        <w:ind w:firstLine="567"/>
        <w:jc w:val="center"/>
      </w:pPr>
    </w:p>
    <w:p w:rsidR="001830AC" w:rsidRDefault="001830AC" w:rsidP="00047E26">
      <w:pPr>
        <w:ind w:firstLine="567"/>
        <w:jc w:val="center"/>
        <w:sectPr w:rsidR="001830AC" w:rsidSect="00830906">
          <w:pgSz w:w="11910" w:h="16840"/>
          <w:pgMar w:top="1120" w:right="780" w:bottom="280" w:left="660" w:header="720" w:footer="720" w:gutter="0"/>
          <w:pgNumType w:start="1"/>
          <w:cols w:space="720"/>
        </w:sectPr>
      </w:pPr>
      <w:bookmarkStart w:id="0" w:name="_GoBack"/>
      <w:bookmarkEnd w:id="0"/>
    </w:p>
    <w:p w:rsidR="00E43C5D" w:rsidRPr="007A4D43" w:rsidRDefault="00606DC4" w:rsidP="005C1D3C">
      <w:pPr>
        <w:pStyle w:val="1"/>
        <w:numPr>
          <w:ilvl w:val="0"/>
          <w:numId w:val="8"/>
        </w:numPr>
        <w:jc w:val="center"/>
      </w:pPr>
      <w:bookmarkStart w:id="1" w:name="_Toc166483637"/>
      <w:bookmarkStart w:id="2" w:name="_Toc167461214"/>
      <w:bookmarkStart w:id="3" w:name="_Toc167462563"/>
      <w:r w:rsidRPr="006C5E37">
        <w:lastRenderedPageBreak/>
        <w:t>ПАСПОРТ</w:t>
      </w:r>
      <w:r w:rsidR="007A4D43">
        <w:t xml:space="preserve"> </w:t>
      </w:r>
      <w:r w:rsidR="001C4E9C" w:rsidRPr="007A4D43">
        <w:t>ПРОГРАММЫ РАЗВИТИЯ</w:t>
      </w:r>
      <w:bookmarkEnd w:id="1"/>
      <w:bookmarkEnd w:id="2"/>
      <w:bookmarkEnd w:id="3"/>
    </w:p>
    <w:p w:rsidR="00E43C5D" w:rsidRDefault="00E43C5D" w:rsidP="00047E26">
      <w:pPr>
        <w:pStyle w:val="a3"/>
        <w:spacing w:before="4"/>
        <w:ind w:firstLine="567"/>
        <w:jc w:val="center"/>
        <w:rPr>
          <w:b/>
          <w:sz w:val="13"/>
        </w:rPr>
      </w:pPr>
    </w:p>
    <w:p w:rsidR="00B10133" w:rsidRDefault="00B10133" w:rsidP="00047E26">
      <w:pPr>
        <w:ind w:firstLine="567"/>
        <w:rPr>
          <w:sz w:val="24"/>
        </w:rPr>
      </w:pPr>
    </w:p>
    <w:tbl>
      <w:tblPr>
        <w:tblStyle w:val="af1"/>
        <w:tblW w:w="10944" w:type="dxa"/>
        <w:tblInd w:w="-34" w:type="dxa"/>
        <w:tblLayout w:type="fixed"/>
        <w:tblLook w:val="04A0"/>
      </w:tblPr>
      <w:tblGrid>
        <w:gridCol w:w="2453"/>
        <w:gridCol w:w="8491"/>
      </w:tblGrid>
      <w:tr w:rsidR="00B10133" w:rsidRPr="007A4D43" w:rsidTr="00C66EA0">
        <w:tc>
          <w:tcPr>
            <w:tcW w:w="2453" w:type="dxa"/>
          </w:tcPr>
          <w:p w:rsidR="00B10133" w:rsidRPr="007A4D43" w:rsidRDefault="00DE2535" w:rsidP="007A4D43">
            <w:pPr>
              <w:pStyle w:val="af4"/>
              <w:rPr>
                <w:rFonts w:eastAsia="Calibri"/>
                <w:b/>
                <w:sz w:val="24"/>
                <w:szCs w:val="24"/>
              </w:rPr>
            </w:pPr>
            <w:r w:rsidRPr="007A4D43">
              <w:rPr>
                <w:b/>
                <w:sz w:val="24"/>
                <w:szCs w:val="24"/>
              </w:rPr>
              <w:t>Полное наименование ОО</w:t>
            </w:r>
          </w:p>
        </w:tc>
        <w:tc>
          <w:tcPr>
            <w:tcW w:w="8491" w:type="dxa"/>
          </w:tcPr>
          <w:p w:rsidR="00B10133" w:rsidRPr="007A4D43" w:rsidRDefault="00DE2535" w:rsidP="007A4D43">
            <w:pPr>
              <w:pStyle w:val="af4"/>
              <w:rPr>
                <w:rFonts w:eastAsia="Calibri"/>
                <w:b/>
                <w:sz w:val="24"/>
                <w:szCs w:val="24"/>
              </w:rPr>
            </w:pPr>
            <w:r w:rsidRPr="007A4D43">
              <w:rPr>
                <w:rFonts w:eastAsia="Calibri"/>
                <w:b/>
                <w:sz w:val="24"/>
                <w:szCs w:val="24"/>
              </w:rPr>
              <w:t xml:space="preserve">Муниципальное казенное общеобразовательное </w:t>
            </w:r>
            <w:r w:rsidR="00C66EA0">
              <w:rPr>
                <w:rFonts w:eastAsia="Calibri"/>
                <w:b/>
                <w:sz w:val="24"/>
                <w:szCs w:val="24"/>
              </w:rPr>
              <w:t>учреждение «</w:t>
            </w:r>
            <w:proofErr w:type="spellStart"/>
            <w:r w:rsidR="00C66EA0">
              <w:rPr>
                <w:rFonts w:eastAsia="Calibri"/>
                <w:b/>
                <w:sz w:val="24"/>
                <w:szCs w:val="24"/>
              </w:rPr>
              <w:t>Сосновская</w:t>
            </w:r>
            <w:proofErr w:type="spellEnd"/>
            <w:r w:rsidR="00C66EA0">
              <w:rPr>
                <w:rFonts w:eastAsia="Calibri"/>
                <w:b/>
                <w:sz w:val="24"/>
                <w:szCs w:val="24"/>
              </w:rPr>
              <w:t xml:space="preserve"> основная</w:t>
            </w:r>
            <w:r w:rsidRPr="007A4D43">
              <w:rPr>
                <w:rFonts w:eastAsia="Calibri"/>
                <w:b/>
                <w:sz w:val="24"/>
                <w:szCs w:val="24"/>
              </w:rPr>
              <w:t xml:space="preserve"> общеобразовательная школа» </w:t>
            </w:r>
          </w:p>
        </w:tc>
      </w:tr>
      <w:tr w:rsidR="00B92CFF" w:rsidRPr="007A4D43" w:rsidTr="00C66EA0">
        <w:tc>
          <w:tcPr>
            <w:tcW w:w="2453" w:type="dxa"/>
          </w:tcPr>
          <w:p w:rsidR="00B92CFF" w:rsidRPr="007A4D43" w:rsidRDefault="00DE2535" w:rsidP="007A4D43">
            <w:pPr>
              <w:pStyle w:val="af4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8491" w:type="dxa"/>
          </w:tcPr>
          <w:p w:rsidR="00174EB0" w:rsidRPr="007A4D43" w:rsidRDefault="00837C95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 xml:space="preserve">Федеральный закон «Об образовании в Российской Федерации» от 29.12.2012 </w:t>
            </w:r>
            <w:r w:rsidR="003D7E52">
              <w:rPr>
                <w:sz w:val="24"/>
                <w:szCs w:val="24"/>
              </w:rPr>
              <w:t xml:space="preserve">г. </w:t>
            </w:r>
            <w:r w:rsidRPr="007A4D43">
              <w:rPr>
                <w:sz w:val="24"/>
                <w:szCs w:val="24"/>
              </w:rPr>
              <w:t>№ 273-ФЗ.</w:t>
            </w:r>
          </w:p>
          <w:p w:rsidR="00B06458" w:rsidRPr="007A4D43" w:rsidRDefault="00B06458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 xml:space="preserve">Федеральный закон о Российском движении детей и молодежи </w:t>
            </w:r>
            <w:hyperlink r:id="rId13" w:history="1">
              <w:r w:rsidRPr="007A4D43">
                <w:rPr>
                  <w:rStyle w:val="a8"/>
                  <w:color w:val="auto"/>
                  <w:sz w:val="24"/>
                  <w:szCs w:val="24"/>
                  <w:u w:val="none"/>
                </w:rPr>
                <w:t xml:space="preserve">от 14 июля </w:t>
              </w:r>
              <w:r w:rsidR="003D7E52">
                <w:rPr>
                  <w:rStyle w:val="a8"/>
                  <w:color w:val="auto"/>
                  <w:sz w:val="24"/>
                  <w:szCs w:val="24"/>
                  <w:u w:val="none"/>
                </w:rPr>
                <w:t xml:space="preserve">      </w:t>
              </w:r>
              <w:r w:rsidRPr="007A4D43">
                <w:rPr>
                  <w:rStyle w:val="a8"/>
                  <w:color w:val="auto"/>
                  <w:sz w:val="24"/>
                  <w:szCs w:val="24"/>
                  <w:u w:val="none"/>
                </w:rPr>
                <w:t>2022 г. № 261-ФЗ</w:t>
              </w:r>
            </w:hyperlink>
            <w:r w:rsidRPr="007A4D43">
              <w:rPr>
                <w:sz w:val="24"/>
                <w:szCs w:val="24"/>
              </w:rPr>
              <w:t>.</w:t>
            </w:r>
          </w:p>
          <w:p w:rsidR="00B72543" w:rsidRPr="007A4D43" w:rsidRDefault="00B72543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Приказ Министерства просвеще</w:t>
            </w:r>
            <w:r w:rsidR="00461554">
              <w:rPr>
                <w:sz w:val="24"/>
                <w:szCs w:val="24"/>
              </w:rPr>
              <w:t>ния РФ от 31 мая 2021 г. № 286 «</w:t>
            </w:r>
            <w:r w:rsidRPr="007A4D43">
              <w:rPr>
                <w:sz w:val="24"/>
                <w:szCs w:val="24"/>
              </w:rPr>
              <w:t>Об утверждении федерального государственного образовательного стандарт</w:t>
            </w:r>
            <w:r w:rsidR="00461554">
              <w:rPr>
                <w:sz w:val="24"/>
                <w:szCs w:val="24"/>
              </w:rPr>
              <w:t>а начального общего образования»</w:t>
            </w:r>
            <w:r w:rsidRPr="007A4D43">
              <w:rPr>
                <w:sz w:val="24"/>
                <w:szCs w:val="24"/>
              </w:rPr>
              <w:t>.</w:t>
            </w:r>
          </w:p>
          <w:p w:rsidR="00B72543" w:rsidRPr="007A4D43" w:rsidRDefault="00B72543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Приказ Министерства просвеще</w:t>
            </w:r>
            <w:r w:rsidR="00461554">
              <w:rPr>
                <w:sz w:val="24"/>
                <w:szCs w:val="24"/>
              </w:rPr>
              <w:t>ния РФ от 31 мая 2021 г. № 287 «</w:t>
            </w:r>
            <w:r w:rsidRPr="007A4D43">
              <w:rPr>
                <w:sz w:val="24"/>
                <w:szCs w:val="24"/>
              </w:rPr>
              <w:t>Об утверждении федерального государственного образовательного стандар</w:t>
            </w:r>
            <w:r w:rsidR="00461554">
              <w:rPr>
                <w:sz w:val="24"/>
                <w:szCs w:val="24"/>
              </w:rPr>
              <w:t>та основного общего образования»</w:t>
            </w:r>
            <w:r w:rsidRPr="007A4D43">
              <w:rPr>
                <w:sz w:val="24"/>
                <w:szCs w:val="24"/>
              </w:rPr>
              <w:t>.</w:t>
            </w:r>
          </w:p>
          <w:p w:rsidR="00174EB0" w:rsidRPr="007A4D43" w:rsidRDefault="00837C95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Национальный проект «Образование» (утв. Президиумом Совета при Президенте РФ по стратегическому развитию и национальным проектам, протокол от 03.09.2018 г. № 10).</w:t>
            </w:r>
          </w:p>
          <w:p w:rsidR="00174EB0" w:rsidRPr="007A4D43" w:rsidRDefault="0093794A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 xml:space="preserve">Концепция проекта «Школа </w:t>
            </w:r>
            <w:proofErr w:type="spellStart"/>
            <w:r w:rsidRPr="007A4D43">
              <w:rPr>
                <w:sz w:val="24"/>
                <w:szCs w:val="24"/>
              </w:rPr>
              <w:t>Минпросвещения</w:t>
            </w:r>
            <w:proofErr w:type="spellEnd"/>
            <w:r w:rsidRPr="007A4D43">
              <w:rPr>
                <w:sz w:val="24"/>
                <w:szCs w:val="24"/>
              </w:rPr>
              <w:t xml:space="preserve"> России» (Поддержана Коллегией Министерства просвещения Российской Федерации, пр</w:t>
            </w:r>
            <w:r w:rsidR="00461554">
              <w:rPr>
                <w:sz w:val="24"/>
                <w:szCs w:val="24"/>
              </w:rPr>
              <w:t>отокол от 8 апреля 2022 г. №</w:t>
            </w:r>
            <w:r w:rsidRPr="007A4D43">
              <w:rPr>
                <w:sz w:val="24"/>
                <w:szCs w:val="24"/>
              </w:rPr>
              <w:t xml:space="preserve"> ПК-1вн).</w:t>
            </w:r>
          </w:p>
          <w:p w:rsidR="004729DC" w:rsidRPr="007A4D43" w:rsidRDefault="004729DC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Указ Президента Российской Федерации от 09.11.2022 №</w:t>
            </w:r>
            <w:r w:rsidR="003D7E52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809 «Об утверждении Основ государственной политики по сохранению и укреплению традиционных российских духовно-нравственных ценностей»</w:t>
            </w:r>
            <w:r w:rsidR="00461554">
              <w:rPr>
                <w:sz w:val="24"/>
                <w:szCs w:val="24"/>
              </w:rPr>
              <w:t>.</w:t>
            </w:r>
          </w:p>
          <w:p w:rsidR="00174EB0" w:rsidRPr="007A4D43" w:rsidRDefault="00174EB0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Указ Президента Российской Федерации от 21 июля 2020 г. №</w:t>
            </w:r>
            <w:r w:rsidR="003D7E52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474 «О национальных целях развития Российской Федерации на период до 2030 года».</w:t>
            </w:r>
          </w:p>
          <w:p w:rsidR="00174EB0" w:rsidRPr="007A4D43" w:rsidRDefault="00174EB0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Указ Президента Российской Федерации от 2 июля 2021 г. №</w:t>
            </w:r>
            <w:r w:rsidR="003D7E52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400 «О стратегии национальной безопасности Российской Федерации».</w:t>
            </w:r>
          </w:p>
          <w:p w:rsidR="00174EB0" w:rsidRPr="007A4D43" w:rsidRDefault="00174EB0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Указ Президента Российской Федерации от 9 ноября 2022 г. №</w:t>
            </w:r>
            <w:r w:rsidR="003D7E52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809 «Об утверждении Основ государственной политики по сохранению и укреплению традиционных российских духовно</w:t>
            </w:r>
            <w:r w:rsidR="008D782D" w:rsidRPr="007A4D43">
              <w:rPr>
                <w:sz w:val="24"/>
                <w:szCs w:val="24"/>
              </w:rPr>
              <w:t>-</w:t>
            </w:r>
            <w:r w:rsidRPr="007A4D43">
              <w:rPr>
                <w:sz w:val="24"/>
                <w:szCs w:val="24"/>
              </w:rPr>
              <w:t>нравственных ценностей».</w:t>
            </w:r>
          </w:p>
          <w:p w:rsidR="00174EB0" w:rsidRPr="007A4D43" w:rsidRDefault="00174EB0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Указ Президента Российской Федерации от 24 декабря 2014 г. №</w:t>
            </w:r>
            <w:r w:rsidR="003D7E52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 xml:space="preserve">808 «Об утверждении Основ государственной культурной политики» (с изменениями, внесенными Указом Президента Российской Федерации от 25 января 2023 г. </w:t>
            </w:r>
            <w:r w:rsidR="003D7E52">
              <w:rPr>
                <w:sz w:val="24"/>
                <w:szCs w:val="24"/>
              </w:rPr>
              <w:t xml:space="preserve">      </w:t>
            </w:r>
            <w:r w:rsidRPr="007A4D43">
              <w:rPr>
                <w:sz w:val="24"/>
                <w:szCs w:val="24"/>
              </w:rPr>
              <w:t>№</w:t>
            </w:r>
            <w:r w:rsidR="003D7E52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35).</w:t>
            </w:r>
          </w:p>
          <w:p w:rsidR="00174EB0" w:rsidRPr="007A4D43" w:rsidRDefault="00174EB0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Государственная программа Российской Федерации «Развитие образования» (утверждена постановлением Правительства Российской Федерации от 26 декабря 2017 г. № 1642).</w:t>
            </w:r>
          </w:p>
          <w:p w:rsidR="00174EB0" w:rsidRPr="007A4D43" w:rsidRDefault="00174EB0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Стратегия развития информационного общества в Российской Федерации на 2017</w:t>
            </w:r>
            <w:r w:rsidR="003D7E52">
              <w:rPr>
                <w:sz w:val="24"/>
                <w:szCs w:val="24"/>
              </w:rPr>
              <w:t>-</w:t>
            </w:r>
            <w:r w:rsidRPr="007A4D43">
              <w:rPr>
                <w:sz w:val="24"/>
                <w:szCs w:val="24"/>
              </w:rPr>
              <w:t xml:space="preserve">2030 годы (утверждена Указом Президента от 09.05.2017 </w:t>
            </w:r>
            <w:r w:rsidR="003D7E52">
              <w:rPr>
                <w:sz w:val="24"/>
                <w:szCs w:val="24"/>
              </w:rPr>
              <w:t xml:space="preserve">г. </w:t>
            </w:r>
            <w:r w:rsidRPr="007A4D43">
              <w:rPr>
                <w:sz w:val="24"/>
                <w:szCs w:val="24"/>
              </w:rPr>
              <w:t>№ 203).</w:t>
            </w:r>
          </w:p>
          <w:p w:rsidR="00174EB0" w:rsidRPr="007A4D43" w:rsidRDefault="00174EB0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Концепция развития дополнительного образования детей до 2030 года (утверждена распоряжением Правительства Российской Федерации от 31 марта 2022 г. № 678-р).</w:t>
            </w:r>
          </w:p>
          <w:p w:rsidR="00174EB0" w:rsidRPr="007A4D43" w:rsidRDefault="00174EB0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 xml:space="preserve">Основы государственной молодежной политики до 2025 года (утверждены распоряжением Правительства от 29.11.2014 </w:t>
            </w:r>
            <w:r w:rsidR="003D7E52">
              <w:rPr>
                <w:sz w:val="24"/>
                <w:szCs w:val="24"/>
              </w:rPr>
              <w:t xml:space="preserve">г. </w:t>
            </w:r>
            <w:r w:rsidRPr="007A4D43">
              <w:rPr>
                <w:sz w:val="24"/>
                <w:szCs w:val="24"/>
              </w:rPr>
              <w:t>№ 2403-р).</w:t>
            </w:r>
          </w:p>
          <w:p w:rsidR="00866415" w:rsidRPr="007A4D43" w:rsidRDefault="00174EB0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 xml:space="preserve">Стратегия развития воспитания в РФ на период до 2025 года (утверждена распоряжением Правительства от 29.05.2015 </w:t>
            </w:r>
            <w:r w:rsidR="003D7E52">
              <w:rPr>
                <w:sz w:val="24"/>
                <w:szCs w:val="24"/>
              </w:rPr>
              <w:t xml:space="preserve">г. </w:t>
            </w:r>
            <w:r w:rsidRPr="007A4D43">
              <w:rPr>
                <w:sz w:val="24"/>
                <w:szCs w:val="24"/>
              </w:rPr>
              <w:t xml:space="preserve">№ </w:t>
            </w:r>
            <w:r w:rsidR="00866415" w:rsidRPr="007A4D43">
              <w:rPr>
                <w:sz w:val="24"/>
                <w:szCs w:val="24"/>
              </w:rPr>
              <w:t>996р).</w:t>
            </w:r>
          </w:p>
          <w:p w:rsidR="00866415" w:rsidRPr="007A4D43" w:rsidRDefault="00174EB0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Федеральный государственный образовательный стандарт начального общего образования, утвержденный приказом Министерства просв</w:t>
            </w:r>
            <w:r w:rsidR="00866415" w:rsidRPr="007A4D43">
              <w:rPr>
                <w:sz w:val="24"/>
                <w:szCs w:val="24"/>
              </w:rPr>
              <w:t>ещения РФ от 31.05.2021 г. №</w:t>
            </w:r>
            <w:r w:rsidR="003D7E52">
              <w:rPr>
                <w:sz w:val="24"/>
                <w:szCs w:val="24"/>
              </w:rPr>
              <w:t xml:space="preserve"> </w:t>
            </w:r>
            <w:r w:rsidR="00866415" w:rsidRPr="007A4D43">
              <w:rPr>
                <w:sz w:val="24"/>
                <w:szCs w:val="24"/>
              </w:rPr>
              <w:t>286.</w:t>
            </w:r>
          </w:p>
          <w:p w:rsidR="00866415" w:rsidRPr="007A4D43" w:rsidRDefault="00174EB0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 xml:space="preserve">Федеральный государственный образовательный стандарт основного </w:t>
            </w:r>
            <w:r w:rsidRPr="007A4D43">
              <w:rPr>
                <w:sz w:val="24"/>
                <w:szCs w:val="24"/>
              </w:rPr>
              <w:lastRenderedPageBreak/>
              <w:t>общего образования, утвержденный приказом Министерства просв</w:t>
            </w:r>
            <w:r w:rsidR="00866415" w:rsidRPr="007A4D43">
              <w:rPr>
                <w:sz w:val="24"/>
                <w:szCs w:val="24"/>
              </w:rPr>
              <w:t>ещения РФ от 31.05.2021 г. №</w:t>
            </w:r>
            <w:r w:rsidR="003D7E52">
              <w:rPr>
                <w:sz w:val="24"/>
                <w:szCs w:val="24"/>
              </w:rPr>
              <w:t xml:space="preserve"> </w:t>
            </w:r>
            <w:r w:rsidR="00866415" w:rsidRPr="007A4D43">
              <w:rPr>
                <w:sz w:val="24"/>
                <w:szCs w:val="24"/>
              </w:rPr>
              <w:t>287.</w:t>
            </w:r>
          </w:p>
          <w:p w:rsidR="00866415" w:rsidRPr="007A4D43" w:rsidRDefault="00174EB0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Федеральный государственный образовательный стандарт среднего (полного) общего образования, утвержденный приказом Министерства просвещения РФ от 12.08.2022 г. №</w:t>
            </w:r>
            <w:r w:rsidR="003D7E52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 xml:space="preserve">732 </w:t>
            </w:r>
            <w:r w:rsidR="00CC2F08" w:rsidRPr="007A4D43">
              <w:rPr>
                <w:sz w:val="24"/>
                <w:szCs w:val="24"/>
              </w:rPr>
              <w:t>К</w:t>
            </w:r>
            <w:r w:rsidR="00837C95" w:rsidRPr="007A4D43">
              <w:rPr>
                <w:sz w:val="24"/>
                <w:szCs w:val="24"/>
              </w:rPr>
              <w:t>онцепция долгосрочного социально-экономического развития Российской Федерации на период до 2025 г.</w:t>
            </w:r>
          </w:p>
          <w:p w:rsidR="00FD179D" w:rsidRPr="007A4D43" w:rsidRDefault="00FD179D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Р</w:t>
            </w:r>
            <w:r w:rsidR="003D7E52">
              <w:rPr>
                <w:sz w:val="24"/>
                <w:szCs w:val="24"/>
              </w:rPr>
              <w:t>аспоряжение</w:t>
            </w:r>
            <w:r w:rsidR="008D782D" w:rsidRPr="007A4D43">
              <w:rPr>
                <w:sz w:val="24"/>
                <w:szCs w:val="24"/>
              </w:rPr>
              <w:t xml:space="preserve"> </w:t>
            </w:r>
            <w:r w:rsidR="00461554">
              <w:rPr>
                <w:sz w:val="24"/>
                <w:szCs w:val="24"/>
              </w:rPr>
              <w:t>от 28 апреля 2023 года</w:t>
            </w:r>
            <w:r w:rsidR="003D7E52">
              <w:rPr>
                <w:sz w:val="24"/>
                <w:szCs w:val="24"/>
              </w:rPr>
              <w:t>.</w:t>
            </w:r>
            <w:r w:rsidR="00461554">
              <w:rPr>
                <w:sz w:val="24"/>
                <w:szCs w:val="24"/>
              </w:rPr>
              <w:t xml:space="preserve"> №</w:t>
            </w:r>
            <w:r w:rsidRPr="007A4D43">
              <w:rPr>
                <w:sz w:val="24"/>
                <w:szCs w:val="24"/>
              </w:rPr>
              <w:t xml:space="preserve"> 1105-р</w:t>
            </w:r>
            <w:r w:rsidR="00461554">
              <w:rPr>
                <w:sz w:val="24"/>
                <w:szCs w:val="24"/>
              </w:rPr>
              <w:t xml:space="preserve"> «</w:t>
            </w:r>
            <w:r w:rsidRPr="007A4D43">
              <w:rPr>
                <w:sz w:val="24"/>
                <w:szCs w:val="24"/>
              </w:rPr>
              <w:t>О концепции информационной безопасности детей в Российской Федерации</w:t>
            </w:r>
            <w:r w:rsidR="00461554">
              <w:rPr>
                <w:sz w:val="24"/>
                <w:szCs w:val="24"/>
              </w:rPr>
              <w:t>»,</w:t>
            </w:r>
          </w:p>
          <w:p w:rsidR="00866415" w:rsidRPr="007A4D43" w:rsidRDefault="00B92CFF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Национальный</w:t>
            </w:r>
            <w:r w:rsidRPr="007A4D43">
              <w:rPr>
                <w:spacing w:val="-4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проект</w:t>
            </w:r>
            <w:r w:rsidRPr="007A4D43">
              <w:rPr>
                <w:spacing w:val="-2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«Образование»</w:t>
            </w:r>
            <w:r w:rsidR="00461554">
              <w:rPr>
                <w:sz w:val="24"/>
                <w:szCs w:val="24"/>
              </w:rPr>
              <w:t>,</w:t>
            </w:r>
            <w:r w:rsidRPr="007A4D43">
              <w:rPr>
                <w:spacing w:val="-1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2019-2024</w:t>
            </w:r>
            <w:r w:rsidRPr="007A4D43">
              <w:rPr>
                <w:spacing w:val="-2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г</w:t>
            </w:r>
            <w:r w:rsidR="003D7E52">
              <w:rPr>
                <w:sz w:val="24"/>
                <w:szCs w:val="24"/>
              </w:rPr>
              <w:t>г</w:t>
            </w:r>
            <w:r w:rsidR="00866415" w:rsidRPr="007A4D43">
              <w:rPr>
                <w:sz w:val="24"/>
                <w:szCs w:val="24"/>
              </w:rPr>
              <w:t>.</w:t>
            </w:r>
          </w:p>
          <w:p w:rsidR="004729DC" w:rsidRPr="00A05C29" w:rsidRDefault="004729DC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proofErr w:type="spellStart"/>
            <w:r w:rsidRPr="007A4D43">
              <w:rPr>
                <w:sz w:val="24"/>
                <w:szCs w:val="24"/>
              </w:rPr>
              <w:t>СанПиН</w:t>
            </w:r>
            <w:proofErr w:type="spellEnd"/>
            <w:r w:rsidRPr="007A4D43">
              <w:rPr>
                <w:sz w:val="24"/>
                <w:szCs w:val="24"/>
              </w:rPr>
              <w:t xml:space="preserve"> 1.2.3685-21 «Гигиенические нормативы и требования к обеспечению безопасности и (или) безвредности для человека факторов среды обитания» (утв. Постановлением Главного государственного санитарного врача от 28.01.</w:t>
            </w:r>
            <w:r w:rsidRPr="00A05C29">
              <w:rPr>
                <w:sz w:val="24"/>
                <w:szCs w:val="24"/>
              </w:rPr>
              <w:t xml:space="preserve">2021 </w:t>
            </w:r>
            <w:r w:rsidR="003D7E52">
              <w:rPr>
                <w:sz w:val="24"/>
                <w:szCs w:val="24"/>
              </w:rPr>
              <w:t xml:space="preserve">г. </w:t>
            </w:r>
            <w:r w:rsidRPr="00A05C29">
              <w:rPr>
                <w:sz w:val="24"/>
                <w:szCs w:val="24"/>
              </w:rPr>
              <w:t>№</w:t>
            </w:r>
            <w:r w:rsidR="003D7E52">
              <w:rPr>
                <w:sz w:val="24"/>
                <w:szCs w:val="24"/>
              </w:rPr>
              <w:t xml:space="preserve"> </w:t>
            </w:r>
            <w:r w:rsidRPr="00A05C29">
              <w:rPr>
                <w:sz w:val="24"/>
                <w:szCs w:val="24"/>
              </w:rPr>
              <w:t>2)</w:t>
            </w:r>
            <w:r w:rsidR="00461554">
              <w:rPr>
                <w:sz w:val="24"/>
                <w:szCs w:val="24"/>
              </w:rPr>
              <w:t>.</w:t>
            </w:r>
          </w:p>
          <w:p w:rsidR="00A05C29" w:rsidRPr="003D7E52" w:rsidRDefault="00A05C29" w:rsidP="003D7E52">
            <w:pPr>
              <w:pStyle w:val="af4"/>
              <w:ind w:firstLine="443"/>
              <w:jc w:val="both"/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D7E52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Федеральный закон № 261-ФЗ от 14 июля 2022 г. № 261-ФЗ</w:t>
            </w:r>
            <w:r w:rsidR="00461554" w:rsidRPr="003D7E52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  <w:p w:rsidR="001C1A37" w:rsidRPr="003D7E52" w:rsidRDefault="00ED72CA" w:rsidP="003D7E52">
            <w:pPr>
              <w:pStyle w:val="2"/>
              <w:shd w:val="clear" w:color="auto" w:fill="FFFFFF"/>
              <w:spacing w:before="0"/>
              <w:ind w:left="0" w:firstLine="443"/>
              <w:jc w:val="both"/>
              <w:textAlignment w:val="baseline"/>
              <w:outlineLvl w:val="1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bookmarkStart w:id="4" w:name="_Toc167461215"/>
            <w:bookmarkStart w:id="5" w:name="_Toc167461374"/>
            <w:bookmarkStart w:id="6" w:name="_Toc167461759"/>
            <w:bookmarkStart w:id="7" w:name="_Toc167461891"/>
            <w:bookmarkStart w:id="8" w:name="_Toc167462564"/>
            <w:r w:rsidRPr="003D7E5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Постановление Администрации Томской </w:t>
            </w:r>
            <w:r w:rsidR="003D7E5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области № 342а от 27.09.2019 г.</w:t>
            </w:r>
            <w:bookmarkEnd w:id="4"/>
            <w:bookmarkEnd w:id="5"/>
            <w:bookmarkEnd w:id="6"/>
            <w:bookmarkEnd w:id="7"/>
            <w:bookmarkEnd w:id="8"/>
          </w:p>
          <w:p w:rsidR="001C1A37" w:rsidRPr="001C1A37" w:rsidRDefault="00E7318E" w:rsidP="003D7E52">
            <w:pPr>
              <w:shd w:val="clear" w:color="auto" w:fill="FDFDFD"/>
              <w:ind w:firstLine="443"/>
              <w:jc w:val="both"/>
              <w:rPr>
                <w:sz w:val="24"/>
                <w:szCs w:val="24"/>
              </w:rPr>
            </w:pPr>
            <w:hyperlink r:id="rId14" w:history="1">
              <w:r w:rsidR="001C1A37" w:rsidRPr="003D7E52">
                <w:rPr>
                  <w:rStyle w:val="a8"/>
                  <w:color w:val="auto"/>
                  <w:sz w:val="24"/>
                  <w:szCs w:val="24"/>
                  <w:u w:val="none"/>
                </w:rPr>
                <w:t>Распоряжение Правительства Росси</w:t>
              </w:r>
              <w:r w:rsidR="003D7E52">
                <w:rPr>
                  <w:rStyle w:val="a8"/>
                  <w:color w:val="auto"/>
                  <w:sz w:val="24"/>
                  <w:szCs w:val="24"/>
                  <w:u w:val="none"/>
                </w:rPr>
                <w:t>й</w:t>
              </w:r>
              <w:r w:rsidR="001C1A37" w:rsidRPr="003D7E52">
                <w:rPr>
                  <w:rStyle w:val="a8"/>
                  <w:color w:val="auto"/>
                  <w:sz w:val="24"/>
                  <w:szCs w:val="24"/>
                  <w:u w:val="none"/>
                </w:rPr>
                <w:t>ской Федерации</w:t>
              </w:r>
              <w:r w:rsidR="003D7E52">
                <w:rPr>
                  <w:rStyle w:val="a8"/>
                  <w:color w:val="auto"/>
                  <w:sz w:val="24"/>
                  <w:szCs w:val="24"/>
                  <w:u w:val="none"/>
                </w:rPr>
                <w:t xml:space="preserve"> </w:t>
              </w:r>
              <w:r w:rsidR="001C1A37" w:rsidRPr="003D7E52">
                <w:rPr>
                  <w:rStyle w:val="a8"/>
                  <w:color w:val="auto"/>
                  <w:sz w:val="24"/>
                  <w:szCs w:val="24"/>
                  <w:u w:val="none"/>
                </w:rPr>
                <w:t xml:space="preserve">от 31 марта 2022 г. </w:t>
              </w:r>
              <w:r w:rsidR="003D7E52">
                <w:rPr>
                  <w:rStyle w:val="a8"/>
                  <w:color w:val="auto"/>
                  <w:sz w:val="24"/>
                  <w:szCs w:val="24"/>
                  <w:u w:val="none"/>
                </w:rPr>
                <w:t xml:space="preserve">               </w:t>
              </w:r>
              <w:r w:rsidR="001C1A37" w:rsidRPr="003D7E52">
                <w:rPr>
                  <w:rStyle w:val="a8"/>
                  <w:color w:val="auto"/>
                  <w:sz w:val="24"/>
                  <w:szCs w:val="24"/>
                  <w:u w:val="none"/>
                </w:rPr>
                <w:t>№ 678-р. Концепция развития дополнительного образования детей до 2030 г.</w:t>
              </w:r>
            </w:hyperlink>
          </w:p>
          <w:p w:rsidR="00ED72CA" w:rsidRDefault="00ED72CA" w:rsidP="003D7E52">
            <w:pPr>
              <w:pStyle w:val="2"/>
              <w:shd w:val="clear" w:color="auto" w:fill="FFFFFF"/>
              <w:spacing w:before="0"/>
              <w:ind w:left="0" w:firstLine="443"/>
              <w:jc w:val="both"/>
              <w:textAlignment w:val="baseline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_Toc167461216"/>
            <w:bookmarkStart w:id="10" w:name="_Toc167461375"/>
            <w:bookmarkStart w:id="11" w:name="_Toc167461760"/>
            <w:bookmarkStart w:id="12" w:name="_Toc167461892"/>
            <w:bookmarkStart w:id="13" w:name="_Toc167462565"/>
            <w:r w:rsidRPr="00ED72CA">
              <w:rPr>
                <w:rFonts w:ascii="Times New Roman" w:hAnsi="Times New Roman" w:cs="Times New Roman"/>
                <w:sz w:val="24"/>
                <w:szCs w:val="24"/>
              </w:rPr>
              <w:t>Об утверждении государственной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ED72CA">
              <w:rPr>
                <w:rFonts w:ascii="Times New Roman" w:hAnsi="Times New Roman" w:cs="Times New Roman"/>
                <w:sz w:val="24"/>
                <w:szCs w:val="24"/>
              </w:rPr>
              <w:t>Развити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образования в Томской области» </w:t>
            </w:r>
            <w:r w:rsidRPr="00ED72CA">
              <w:rPr>
                <w:rFonts w:ascii="Times New Roman" w:hAnsi="Times New Roman" w:cs="Times New Roman"/>
                <w:sz w:val="24"/>
                <w:szCs w:val="24"/>
              </w:rPr>
              <w:t>(с изменениями на 28 ноября 2023 года)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(редакция, </w:t>
            </w:r>
            <w:r w:rsidRPr="00ED72CA">
              <w:rPr>
                <w:rFonts w:ascii="Times New Roman" w:hAnsi="Times New Roman" w:cs="Times New Roman"/>
                <w:sz w:val="24"/>
                <w:szCs w:val="24"/>
              </w:rPr>
              <w:t>действующая с 1 января 2024 года)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End w:id="9"/>
            <w:bookmarkEnd w:id="10"/>
            <w:bookmarkEnd w:id="11"/>
            <w:bookmarkEnd w:id="12"/>
            <w:bookmarkEnd w:id="13"/>
          </w:p>
          <w:p w:rsidR="001C1A37" w:rsidRPr="001C1A37" w:rsidRDefault="001C1A37" w:rsidP="003D7E52">
            <w:pPr>
              <w:pStyle w:val="2"/>
              <w:shd w:val="clear" w:color="auto" w:fill="FFFFFF"/>
              <w:spacing w:before="0"/>
              <w:ind w:left="0" w:firstLine="443"/>
              <w:jc w:val="both"/>
              <w:textAlignment w:val="baseline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_Toc167461217"/>
            <w:bookmarkStart w:id="15" w:name="_Toc167461376"/>
            <w:bookmarkStart w:id="16" w:name="_Toc167461761"/>
            <w:bookmarkStart w:id="17" w:name="_Toc167461893"/>
            <w:bookmarkStart w:id="18" w:name="_Toc167462566"/>
            <w:r w:rsidRPr="001C1A37">
              <w:rPr>
                <w:rFonts w:ascii="Times New Roman" w:hAnsi="Times New Roman" w:cs="Times New Roman"/>
                <w:sz w:val="24"/>
                <w:szCs w:val="24"/>
                <w:shd w:val="clear" w:color="auto" w:fill="FDFDFD"/>
              </w:rPr>
              <w:t>Распоряжение Департамента общего образования Томской области от 19.11.2020 г. № 947-р «Об утверждении региональной программы «Развитие наставничества в системе общего образования То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DFDFD"/>
              </w:rPr>
              <w:t>мской области на 2020-2024 г</w:t>
            </w:r>
            <w:r w:rsidR="003D7E52">
              <w:rPr>
                <w:rFonts w:ascii="Times New Roman" w:hAnsi="Times New Roman" w:cs="Times New Roman"/>
                <w:sz w:val="24"/>
                <w:szCs w:val="24"/>
                <w:shd w:val="clear" w:color="auto" w:fill="FDFDFD"/>
              </w:rPr>
              <w:t>оды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DFDFD"/>
              </w:rPr>
              <w:t>».</w:t>
            </w:r>
            <w:bookmarkEnd w:id="14"/>
            <w:bookmarkEnd w:id="15"/>
            <w:bookmarkEnd w:id="16"/>
            <w:bookmarkEnd w:id="17"/>
            <w:bookmarkEnd w:id="18"/>
          </w:p>
          <w:p w:rsidR="00ED72CA" w:rsidRPr="00A05C29" w:rsidRDefault="00ED72CA" w:rsidP="003D7E52">
            <w:pPr>
              <w:pStyle w:val="2"/>
              <w:shd w:val="clear" w:color="auto" w:fill="FFFFFF"/>
              <w:spacing w:before="0"/>
              <w:ind w:left="0" w:firstLine="443"/>
              <w:jc w:val="both"/>
              <w:textAlignment w:val="baseline"/>
              <w:outlineLvl w:val="1"/>
              <w:rPr>
                <w:sz w:val="24"/>
                <w:szCs w:val="24"/>
              </w:rPr>
            </w:pPr>
            <w:bookmarkStart w:id="19" w:name="_Toc167461218"/>
            <w:bookmarkStart w:id="20" w:name="_Toc167461377"/>
            <w:bookmarkStart w:id="21" w:name="_Toc167461762"/>
            <w:bookmarkStart w:id="22" w:name="_Toc167461894"/>
            <w:bookmarkStart w:id="23" w:name="_Toc167462567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УООиП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Каргасокского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Томской области </w:t>
            </w:r>
            <w:r w:rsidR="004D5B7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92BF3">
              <w:rPr>
                <w:rFonts w:ascii="Times New Roman" w:hAnsi="Times New Roman" w:cs="Times New Roman"/>
                <w:sz w:val="24"/>
                <w:szCs w:val="24"/>
              </w:rPr>
              <w:t xml:space="preserve"> 16 от </w:t>
            </w:r>
            <w:r w:rsidR="003D7E52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A92BF3">
              <w:rPr>
                <w:rFonts w:ascii="Times New Roman" w:hAnsi="Times New Roman" w:cs="Times New Roman"/>
                <w:sz w:val="24"/>
                <w:szCs w:val="24"/>
              </w:rPr>
              <w:t>18.01.2023</w:t>
            </w:r>
            <w:r w:rsidR="004D5B76">
              <w:rPr>
                <w:rFonts w:ascii="Times New Roman" w:hAnsi="Times New Roman" w:cs="Times New Roman"/>
                <w:sz w:val="24"/>
                <w:szCs w:val="24"/>
              </w:rPr>
              <w:t xml:space="preserve"> г. «Об утверждении Плана мероприятий по развитию психологической службы в системе образования </w:t>
            </w:r>
            <w:proofErr w:type="spellStart"/>
            <w:r w:rsidR="004D5B76">
              <w:rPr>
                <w:rFonts w:ascii="Times New Roman" w:hAnsi="Times New Roman" w:cs="Times New Roman"/>
                <w:sz w:val="24"/>
                <w:szCs w:val="24"/>
              </w:rPr>
              <w:t>Каргасокского</w:t>
            </w:r>
            <w:proofErr w:type="spellEnd"/>
            <w:r w:rsidR="004D5B76">
              <w:rPr>
                <w:rFonts w:ascii="Times New Roman" w:hAnsi="Times New Roman" w:cs="Times New Roman"/>
                <w:sz w:val="24"/>
                <w:szCs w:val="24"/>
              </w:rPr>
              <w:t xml:space="preserve"> района на 2022-2025 годы».</w:t>
            </w:r>
            <w:bookmarkEnd w:id="19"/>
            <w:bookmarkEnd w:id="20"/>
            <w:bookmarkEnd w:id="21"/>
            <w:bookmarkEnd w:id="22"/>
            <w:bookmarkEnd w:id="23"/>
          </w:p>
          <w:p w:rsidR="00475437" w:rsidRPr="007A4D43" w:rsidRDefault="00C66EA0" w:rsidP="0056150B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Устав МКОУ «</w:t>
            </w:r>
            <w:proofErr w:type="spellStart"/>
            <w:r>
              <w:rPr>
                <w:sz w:val="24"/>
                <w:szCs w:val="24"/>
              </w:rPr>
              <w:t>Сосновская</w:t>
            </w:r>
            <w:proofErr w:type="spellEnd"/>
            <w:r>
              <w:rPr>
                <w:sz w:val="24"/>
                <w:szCs w:val="24"/>
              </w:rPr>
              <w:t xml:space="preserve"> О</w:t>
            </w:r>
            <w:r w:rsidR="003F1A4F" w:rsidRPr="007A4D43">
              <w:rPr>
                <w:sz w:val="24"/>
                <w:szCs w:val="24"/>
              </w:rPr>
              <w:t>ОШ»</w:t>
            </w:r>
            <w:r w:rsidR="00866415" w:rsidRPr="007A4D43">
              <w:rPr>
                <w:sz w:val="24"/>
                <w:szCs w:val="24"/>
              </w:rPr>
              <w:t>.</w:t>
            </w:r>
          </w:p>
        </w:tc>
      </w:tr>
      <w:tr w:rsidR="00B92CFF" w:rsidRPr="007A4D43" w:rsidTr="00C66EA0">
        <w:tc>
          <w:tcPr>
            <w:tcW w:w="2453" w:type="dxa"/>
          </w:tcPr>
          <w:p w:rsidR="00B92CFF" w:rsidRPr="007A4D43" w:rsidRDefault="00B92CFF" w:rsidP="007A4D43">
            <w:pPr>
              <w:pStyle w:val="af4"/>
              <w:rPr>
                <w:rFonts w:eastAsia="Calibri"/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lastRenderedPageBreak/>
              <w:t xml:space="preserve">     Цель </w:t>
            </w:r>
          </w:p>
        </w:tc>
        <w:tc>
          <w:tcPr>
            <w:tcW w:w="8491" w:type="dxa"/>
          </w:tcPr>
          <w:p w:rsidR="00475437" w:rsidRPr="007A4D43" w:rsidRDefault="0056150B" w:rsidP="0056150B">
            <w:pPr>
              <w:pStyle w:val="a3"/>
              <w:ind w:firstLine="707"/>
              <w:jc w:val="both"/>
            </w:pPr>
            <w:r w:rsidRPr="00B0412F">
              <w:t>Создание</w:t>
            </w:r>
            <w:r w:rsidRPr="00B0412F">
              <w:rPr>
                <w:spacing w:val="1"/>
              </w:rPr>
              <w:t xml:space="preserve"> </w:t>
            </w:r>
            <w:r w:rsidRPr="00B0412F">
              <w:t>условий</w:t>
            </w:r>
            <w:r w:rsidRPr="00B0412F">
              <w:rPr>
                <w:spacing w:val="1"/>
              </w:rPr>
              <w:t xml:space="preserve"> </w:t>
            </w:r>
            <w:r w:rsidRPr="00B0412F">
              <w:t>для</w:t>
            </w:r>
            <w:r w:rsidRPr="00B0412F">
              <w:rPr>
                <w:spacing w:val="1"/>
              </w:rPr>
              <w:t xml:space="preserve"> </w:t>
            </w:r>
            <w:r w:rsidRPr="00B0412F">
              <w:t>развития</w:t>
            </w:r>
            <w:r w:rsidRPr="00B0412F">
              <w:rPr>
                <w:spacing w:val="1"/>
              </w:rPr>
              <w:t xml:space="preserve"> </w:t>
            </w:r>
            <w:r w:rsidRPr="00B0412F">
              <w:t>ценностно</w:t>
            </w:r>
            <w:r w:rsidR="00071248">
              <w:rPr>
                <w:spacing w:val="1"/>
              </w:rPr>
              <w:t>-</w:t>
            </w:r>
            <w:r w:rsidRPr="00B0412F">
              <w:t>ориентированной</w:t>
            </w:r>
            <w:r w:rsidRPr="00B0412F">
              <w:rPr>
                <w:spacing w:val="1"/>
              </w:rPr>
              <w:t xml:space="preserve"> </w:t>
            </w:r>
            <w:r w:rsidRPr="00B0412F">
              <w:t>образовательной</w:t>
            </w:r>
            <w:r w:rsidRPr="00B0412F">
              <w:rPr>
                <w:spacing w:val="1"/>
              </w:rPr>
              <w:t xml:space="preserve"> </w:t>
            </w:r>
            <w:r w:rsidRPr="00B0412F">
              <w:t>среды, способствующей формированию социально активной и самостоятельной личности</w:t>
            </w:r>
            <w:r w:rsidRPr="00B0412F">
              <w:rPr>
                <w:spacing w:val="1"/>
              </w:rPr>
              <w:t xml:space="preserve"> </w:t>
            </w:r>
            <w:r w:rsidRPr="00B0412F">
              <w:t>школьника,     имеющего     ценностные     приоритеты     и     ключевые     компетенции</w:t>
            </w:r>
            <w:r w:rsidRPr="00B0412F">
              <w:rPr>
                <w:spacing w:val="1"/>
              </w:rPr>
              <w:t xml:space="preserve"> </w:t>
            </w:r>
            <w:r w:rsidRPr="00B0412F">
              <w:t>для</w:t>
            </w:r>
            <w:r w:rsidRPr="00B0412F">
              <w:rPr>
                <w:spacing w:val="-1"/>
              </w:rPr>
              <w:t xml:space="preserve"> </w:t>
            </w:r>
            <w:r w:rsidRPr="00B0412F">
              <w:t>профессионального</w:t>
            </w:r>
            <w:r w:rsidRPr="00B0412F">
              <w:rPr>
                <w:spacing w:val="-3"/>
              </w:rPr>
              <w:t xml:space="preserve"> </w:t>
            </w:r>
            <w:r w:rsidRPr="00B0412F">
              <w:t>и жизненного самоопределения.</w:t>
            </w:r>
          </w:p>
        </w:tc>
      </w:tr>
      <w:tr w:rsidR="001D6F3B" w:rsidRPr="007A4D43" w:rsidTr="00C66EA0">
        <w:tc>
          <w:tcPr>
            <w:tcW w:w="2453" w:type="dxa"/>
          </w:tcPr>
          <w:p w:rsidR="001D6F3B" w:rsidRPr="00667FCD" w:rsidRDefault="00DE2535" w:rsidP="007A4D43">
            <w:pPr>
              <w:pStyle w:val="af4"/>
              <w:rPr>
                <w:rFonts w:eastAsia="Calibri"/>
                <w:sz w:val="24"/>
                <w:szCs w:val="24"/>
              </w:rPr>
            </w:pPr>
            <w:r w:rsidRPr="00667FCD">
              <w:rPr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8491" w:type="dxa"/>
          </w:tcPr>
          <w:p w:rsidR="0056150B" w:rsidRDefault="0056150B" w:rsidP="005C1D3C">
            <w:pPr>
              <w:pStyle w:val="a7"/>
              <w:numPr>
                <w:ilvl w:val="0"/>
                <w:numId w:val="24"/>
              </w:numPr>
              <w:tabs>
                <w:tab w:val="left" w:pos="829"/>
              </w:tabs>
              <w:spacing w:before="66"/>
              <w:jc w:val="both"/>
              <w:rPr>
                <w:sz w:val="24"/>
                <w:szCs w:val="24"/>
              </w:rPr>
            </w:pPr>
            <w:r w:rsidRPr="0056150B">
              <w:rPr>
                <w:sz w:val="24"/>
                <w:szCs w:val="24"/>
              </w:rPr>
              <w:t>Обеспечить внедрение в образовательную систему школы современных стандартов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качества</w:t>
            </w:r>
            <w:r w:rsidRPr="0056150B">
              <w:rPr>
                <w:spacing w:val="58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образования,</w:t>
            </w:r>
            <w:r w:rsidRPr="0056150B">
              <w:rPr>
                <w:spacing w:val="59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инструментов  его</w:t>
            </w:r>
            <w:r w:rsidRPr="0056150B">
              <w:rPr>
                <w:spacing w:val="59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независимой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оценки,</w:t>
            </w:r>
            <w:r w:rsidRPr="0056150B">
              <w:rPr>
                <w:spacing w:val="57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обновления  содержания</w:t>
            </w:r>
            <w:r>
              <w:rPr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и</w:t>
            </w:r>
            <w:r w:rsidRPr="0056150B">
              <w:rPr>
                <w:spacing w:val="-3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технологий</w:t>
            </w:r>
            <w:r w:rsidRPr="0056150B">
              <w:rPr>
                <w:spacing w:val="-3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преподавания;</w:t>
            </w:r>
          </w:p>
          <w:p w:rsidR="0056150B" w:rsidRDefault="0056150B" w:rsidP="005C1D3C">
            <w:pPr>
              <w:pStyle w:val="a7"/>
              <w:numPr>
                <w:ilvl w:val="0"/>
                <w:numId w:val="24"/>
              </w:numPr>
              <w:tabs>
                <w:tab w:val="left" w:pos="829"/>
              </w:tabs>
              <w:spacing w:before="66"/>
              <w:jc w:val="both"/>
              <w:rPr>
                <w:sz w:val="24"/>
                <w:szCs w:val="24"/>
              </w:rPr>
            </w:pPr>
            <w:r w:rsidRPr="00B0412F">
              <w:rPr>
                <w:sz w:val="24"/>
                <w:szCs w:val="24"/>
              </w:rPr>
              <w:t>Оптимизировать</w:t>
            </w:r>
            <w:r w:rsidRPr="00B0412F">
              <w:rPr>
                <w:spacing w:val="1"/>
                <w:sz w:val="24"/>
                <w:szCs w:val="24"/>
              </w:rPr>
              <w:t xml:space="preserve"> </w:t>
            </w:r>
            <w:r w:rsidRPr="00B0412F">
              <w:rPr>
                <w:sz w:val="24"/>
                <w:szCs w:val="24"/>
              </w:rPr>
              <w:t>систему профессионального и</w:t>
            </w:r>
            <w:r w:rsidRPr="00B0412F">
              <w:rPr>
                <w:spacing w:val="1"/>
                <w:sz w:val="24"/>
                <w:szCs w:val="24"/>
              </w:rPr>
              <w:t xml:space="preserve"> </w:t>
            </w:r>
            <w:r w:rsidRPr="00B0412F">
              <w:rPr>
                <w:sz w:val="24"/>
                <w:szCs w:val="24"/>
              </w:rPr>
              <w:t>личностного</w:t>
            </w:r>
            <w:r w:rsidRPr="00B0412F">
              <w:rPr>
                <w:spacing w:val="1"/>
                <w:sz w:val="24"/>
                <w:szCs w:val="24"/>
              </w:rPr>
              <w:t xml:space="preserve"> </w:t>
            </w:r>
            <w:r w:rsidRPr="00B0412F">
              <w:rPr>
                <w:sz w:val="24"/>
                <w:szCs w:val="24"/>
              </w:rPr>
              <w:t>роста педагогических</w:t>
            </w:r>
            <w:r w:rsidRPr="00B0412F">
              <w:rPr>
                <w:spacing w:val="1"/>
                <w:sz w:val="24"/>
                <w:szCs w:val="24"/>
              </w:rPr>
              <w:t xml:space="preserve"> </w:t>
            </w:r>
            <w:r w:rsidRPr="00B0412F">
              <w:rPr>
                <w:sz w:val="24"/>
                <w:szCs w:val="24"/>
              </w:rPr>
              <w:t>работников</w:t>
            </w:r>
            <w:r w:rsidRPr="00B0412F">
              <w:rPr>
                <w:spacing w:val="-5"/>
                <w:sz w:val="24"/>
                <w:szCs w:val="24"/>
              </w:rPr>
              <w:t xml:space="preserve"> </w:t>
            </w:r>
            <w:r w:rsidRPr="00B0412F">
              <w:rPr>
                <w:sz w:val="24"/>
                <w:szCs w:val="24"/>
              </w:rPr>
              <w:t>как</w:t>
            </w:r>
            <w:r w:rsidRPr="00B0412F">
              <w:rPr>
                <w:spacing w:val="-1"/>
                <w:sz w:val="24"/>
                <w:szCs w:val="24"/>
              </w:rPr>
              <w:t xml:space="preserve"> </w:t>
            </w:r>
            <w:r w:rsidRPr="00B0412F">
              <w:rPr>
                <w:sz w:val="24"/>
                <w:szCs w:val="24"/>
              </w:rPr>
              <w:t>необходимого условия</w:t>
            </w:r>
            <w:r w:rsidRPr="00B0412F">
              <w:rPr>
                <w:spacing w:val="-1"/>
                <w:sz w:val="24"/>
                <w:szCs w:val="24"/>
              </w:rPr>
              <w:t xml:space="preserve"> </w:t>
            </w:r>
            <w:r w:rsidRPr="00B0412F">
              <w:rPr>
                <w:sz w:val="24"/>
                <w:szCs w:val="24"/>
              </w:rPr>
              <w:t>современных образовательных отношений</w:t>
            </w:r>
            <w:r>
              <w:rPr>
                <w:sz w:val="24"/>
                <w:szCs w:val="24"/>
              </w:rPr>
              <w:t>;</w:t>
            </w:r>
          </w:p>
          <w:p w:rsidR="0056150B" w:rsidRDefault="0056150B" w:rsidP="005C1D3C">
            <w:pPr>
              <w:pStyle w:val="a7"/>
              <w:numPr>
                <w:ilvl w:val="0"/>
                <w:numId w:val="24"/>
              </w:numPr>
              <w:tabs>
                <w:tab w:val="left" w:pos="829"/>
              </w:tabs>
              <w:spacing w:before="66"/>
              <w:jc w:val="both"/>
              <w:rPr>
                <w:sz w:val="24"/>
                <w:szCs w:val="24"/>
              </w:rPr>
            </w:pPr>
            <w:r w:rsidRPr="0056150B">
              <w:rPr>
                <w:sz w:val="24"/>
                <w:szCs w:val="24"/>
              </w:rPr>
              <w:t xml:space="preserve">Совершенствовать  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56150B">
              <w:rPr>
                <w:sz w:val="24"/>
                <w:szCs w:val="24"/>
              </w:rPr>
              <w:t>внутришкольную</w:t>
            </w:r>
            <w:proofErr w:type="spellEnd"/>
            <w:r w:rsidRPr="0056150B">
              <w:rPr>
                <w:sz w:val="24"/>
                <w:szCs w:val="24"/>
              </w:rPr>
              <w:t xml:space="preserve">  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 xml:space="preserve">воспитательную  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систему,    направленную</w:t>
            </w:r>
            <w:r w:rsidRPr="0056150B">
              <w:rPr>
                <w:spacing w:val="-57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на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формирование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воспитательной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деятельности,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способствующей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«всестороннему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духовному,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нравственному,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интеллектуальному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и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физическому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развитию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детей,</w:t>
            </w:r>
            <w:r w:rsidRPr="0056150B">
              <w:rPr>
                <w:spacing w:val="-57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воспитанию</w:t>
            </w:r>
            <w:r w:rsidRPr="0056150B">
              <w:rPr>
                <w:spacing w:val="72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 xml:space="preserve">в  </w:t>
            </w:r>
            <w:r w:rsidRPr="0056150B">
              <w:rPr>
                <w:spacing w:val="9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 xml:space="preserve">них  </w:t>
            </w:r>
            <w:r w:rsidRPr="0056150B">
              <w:rPr>
                <w:spacing w:val="13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 xml:space="preserve">патриотизма,  </w:t>
            </w:r>
            <w:r w:rsidRPr="0056150B">
              <w:rPr>
                <w:spacing w:val="13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 xml:space="preserve">уважения  </w:t>
            </w:r>
            <w:r w:rsidRPr="0056150B">
              <w:rPr>
                <w:spacing w:val="10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 xml:space="preserve">к  </w:t>
            </w:r>
            <w:r w:rsidRPr="0056150B">
              <w:rPr>
                <w:spacing w:val="1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 xml:space="preserve">старшим»,  </w:t>
            </w:r>
            <w:r w:rsidRPr="0056150B">
              <w:rPr>
                <w:spacing w:val="15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 xml:space="preserve">способной  </w:t>
            </w:r>
            <w:r w:rsidRPr="0056150B">
              <w:rPr>
                <w:spacing w:val="12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 xml:space="preserve">к  </w:t>
            </w:r>
            <w:r w:rsidRPr="0056150B">
              <w:rPr>
                <w:spacing w:val="10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творчеству</w:t>
            </w:r>
            <w:r w:rsidRPr="0056150B">
              <w:rPr>
                <w:spacing w:val="-58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и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самоопределению,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отвечающей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требованиям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информационного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общества,</w:t>
            </w:r>
            <w:r w:rsidRPr="0056150B">
              <w:rPr>
                <w:spacing w:val="-57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инновационной</w:t>
            </w:r>
            <w:r w:rsidRPr="0056150B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экономики;</w:t>
            </w:r>
          </w:p>
          <w:p w:rsidR="0056150B" w:rsidRDefault="0056150B" w:rsidP="005C1D3C">
            <w:pPr>
              <w:pStyle w:val="a7"/>
              <w:numPr>
                <w:ilvl w:val="0"/>
                <w:numId w:val="24"/>
              </w:numPr>
              <w:tabs>
                <w:tab w:val="left" w:pos="829"/>
              </w:tabs>
              <w:spacing w:before="66"/>
              <w:jc w:val="both"/>
              <w:rPr>
                <w:sz w:val="24"/>
                <w:szCs w:val="24"/>
              </w:rPr>
            </w:pPr>
            <w:r w:rsidRPr="0056150B">
              <w:rPr>
                <w:sz w:val="24"/>
                <w:szCs w:val="24"/>
              </w:rPr>
              <w:t>Обеспечить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создание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комфортного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школьного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микроклимата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и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образовательной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среды,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способствующей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сохранению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и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укреплению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здоровья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всех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участников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образовательного</w:t>
            </w:r>
            <w:r w:rsidRPr="0056150B">
              <w:rPr>
                <w:spacing w:val="-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процесса, а</w:t>
            </w:r>
            <w:r w:rsidRPr="0056150B">
              <w:rPr>
                <w:spacing w:val="-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также</w:t>
            </w:r>
            <w:r w:rsidRPr="0056150B">
              <w:rPr>
                <w:spacing w:val="-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lastRenderedPageBreak/>
              <w:t>безопасности</w:t>
            </w:r>
            <w:r w:rsidRPr="0056150B"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учащихся;</w:t>
            </w:r>
          </w:p>
          <w:p w:rsidR="0056150B" w:rsidRPr="0056150B" w:rsidRDefault="0056150B" w:rsidP="005C1D3C">
            <w:pPr>
              <w:pStyle w:val="a7"/>
              <w:numPr>
                <w:ilvl w:val="0"/>
                <w:numId w:val="24"/>
              </w:numPr>
              <w:tabs>
                <w:tab w:val="left" w:pos="829"/>
              </w:tabs>
              <w:spacing w:before="66"/>
              <w:jc w:val="both"/>
              <w:rPr>
                <w:sz w:val="24"/>
                <w:szCs w:val="24"/>
              </w:rPr>
            </w:pPr>
            <w:r w:rsidRPr="0056150B">
              <w:rPr>
                <w:sz w:val="24"/>
                <w:szCs w:val="24"/>
              </w:rPr>
              <w:t>Совершен</w:t>
            </w:r>
            <w:r w:rsidR="00071248">
              <w:rPr>
                <w:sz w:val="24"/>
                <w:szCs w:val="24"/>
              </w:rPr>
              <w:t>с</w:t>
            </w:r>
            <w:r w:rsidRPr="0056150B">
              <w:rPr>
                <w:sz w:val="24"/>
                <w:szCs w:val="24"/>
              </w:rPr>
              <w:t>твовать   систему   деятельности   педагогического   коллектива   школы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по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своевременному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выявлению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и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развитию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личностного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потенциала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каждого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ребёнка</w:t>
            </w:r>
            <w:r w:rsidRPr="0056150B">
              <w:rPr>
                <w:spacing w:val="-57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(интеллект,</w:t>
            </w:r>
            <w:r w:rsidRPr="0056150B">
              <w:rPr>
                <w:spacing w:val="-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талант,</w:t>
            </w:r>
            <w:r w:rsidRPr="0056150B">
              <w:rPr>
                <w:spacing w:val="-3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личность);</w:t>
            </w:r>
          </w:p>
          <w:p w:rsidR="0056150B" w:rsidRDefault="0056150B" w:rsidP="005C1D3C">
            <w:pPr>
              <w:pStyle w:val="a7"/>
              <w:numPr>
                <w:ilvl w:val="0"/>
                <w:numId w:val="24"/>
              </w:numPr>
              <w:tabs>
                <w:tab w:val="left" w:pos="829"/>
              </w:tabs>
              <w:spacing w:before="66"/>
              <w:jc w:val="both"/>
              <w:rPr>
                <w:sz w:val="24"/>
                <w:szCs w:val="24"/>
              </w:rPr>
            </w:pPr>
            <w:r w:rsidRPr="00B0412F">
              <w:rPr>
                <w:sz w:val="24"/>
                <w:szCs w:val="24"/>
              </w:rPr>
              <w:t>Обеспечить</w:t>
            </w:r>
            <w:r w:rsidRPr="00B0412F">
              <w:rPr>
                <w:spacing w:val="1"/>
                <w:sz w:val="24"/>
                <w:szCs w:val="24"/>
              </w:rPr>
              <w:t xml:space="preserve"> </w:t>
            </w:r>
            <w:r w:rsidRPr="00B0412F">
              <w:rPr>
                <w:sz w:val="24"/>
                <w:szCs w:val="24"/>
              </w:rPr>
              <w:t>конструирование</w:t>
            </w:r>
            <w:r w:rsidRPr="00B0412F">
              <w:rPr>
                <w:spacing w:val="1"/>
                <w:sz w:val="24"/>
                <w:szCs w:val="24"/>
              </w:rPr>
              <w:t xml:space="preserve"> </w:t>
            </w:r>
            <w:r w:rsidRPr="00B0412F">
              <w:rPr>
                <w:sz w:val="24"/>
                <w:szCs w:val="24"/>
              </w:rPr>
              <w:t>современной</w:t>
            </w:r>
            <w:r w:rsidRPr="00B0412F">
              <w:rPr>
                <w:spacing w:val="1"/>
                <w:sz w:val="24"/>
                <w:szCs w:val="24"/>
              </w:rPr>
              <w:t xml:space="preserve"> </w:t>
            </w:r>
            <w:r w:rsidRPr="00B0412F">
              <w:rPr>
                <w:sz w:val="24"/>
                <w:szCs w:val="24"/>
              </w:rPr>
              <w:t>мотивирующей</w:t>
            </w:r>
            <w:r w:rsidRPr="00B0412F">
              <w:rPr>
                <w:spacing w:val="1"/>
                <w:sz w:val="24"/>
                <w:szCs w:val="24"/>
              </w:rPr>
              <w:t xml:space="preserve"> </w:t>
            </w:r>
            <w:r w:rsidRPr="00B0412F">
              <w:rPr>
                <w:sz w:val="24"/>
                <w:szCs w:val="24"/>
              </w:rPr>
              <w:t>образовательной</w:t>
            </w:r>
            <w:r w:rsidRPr="00B0412F">
              <w:rPr>
                <w:spacing w:val="1"/>
                <w:sz w:val="24"/>
                <w:szCs w:val="24"/>
              </w:rPr>
              <w:t xml:space="preserve"> </w:t>
            </w:r>
            <w:r w:rsidRPr="00B0412F">
              <w:rPr>
                <w:sz w:val="24"/>
                <w:szCs w:val="24"/>
              </w:rPr>
              <w:t>среды</w:t>
            </w:r>
            <w:r w:rsidRPr="00B0412F">
              <w:rPr>
                <w:spacing w:val="-57"/>
                <w:sz w:val="24"/>
                <w:szCs w:val="24"/>
              </w:rPr>
              <w:t xml:space="preserve"> </w:t>
            </w:r>
            <w:r w:rsidRPr="00B0412F">
              <w:rPr>
                <w:sz w:val="24"/>
                <w:szCs w:val="24"/>
              </w:rPr>
              <w:t>(</w:t>
            </w:r>
            <w:proofErr w:type="gramStart"/>
            <w:r w:rsidRPr="00B0412F">
              <w:rPr>
                <w:sz w:val="24"/>
                <w:szCs w:val="24"/>
              </w:rPr>
              <w:t>амбициозные</w:t>
            </w:r>
            <w:proofErr w:type="gramEnd"/>
            <w:r w:rsidRPr="00B0412F">
              <w:rPr>
                <w:spacing w:val="-5"/>
                <w:sz w:val="24"/>
                <w:szCs w:val="24"/>
              </w:rPr>
              <w:t xml:space="preserve"> </w:t>
            </w:r>
            <w:r w:rsidRPr="00B0412F">
              <w:rPr>
                <w:sz w:val="24"/>
                <w:szCs w:val="24"/>
              </w:rPr>
              <w:t>задачи</w:t>
            </w:r>
            <w:r w:rsidRPr="00B0412F">
              <w:rPr>
                <w:spacing w:val="-2"/>
                <w:sz w:val="24"/>
                <w:szCs w:val="24"/>
              </w:rPr>
              <w:t xml:space="preserve"> </w:t>
            </w:r>
            <w:r w:rsidRPr="00B0412F">
              <w:rPr>
                <w:sz w:val="24"/>
                <w:szCs w:val="24"/>
              </w:rPr>
              <w:t>для</w:t>
            </w:r>
            <w:r w:rsidRPr="00B0412F">
              <w:rPr>
                <w:spacing w:val="-2"/>
                <w:sz w:val="24"/>
                <w:szCs w:val="24"/>
              </w:rPr>
              <w:t xml:space="preserve"> </w:t>
            </w:r>
            <w:r w:rsidRPr="00B0412F">
              <w:rPr>
                <w:sz w:val="24"/>
                <w:szCs w:val="24"/>
              </w:rPr>
              <w:t>каждого ученика</w:t>
            </w:r>
            <w:r w:rsidRPr="00B0412F">
              <w:rPr>
                <w:spacing w:val="-3"/>
                <w:sz w:val="24"/>
                <w:szCs w:val="24"/>
              </w:rPr>
              <w:t xml:space="preserve"> </w:t>
            </w:r>
            <w:r w:rsidRPr="00B0412F">
              <w:rPr>
                <w:sz w:val="24"/>
                <w:szCs w:val="24"/>
              </w:rPr>
              <w:t>по</w:t>
            </w:r>
            <w:r w:rsidRPr="00B0412F">
              <w:rPr>
                <w:spacing w:val="-5"/>
                <w:sz w:val="24"/>
                <w:szCs w:val="24"/>
              </w:rPr>
              <w:t xml:space="preserve"> </w:t>
            </w:r>
            <w:r w:rsidRPr="00B0412F">
              <w:rPr>
                <w:sz w:val="24"/>
                <w:szCs w:val="24"/>
              </w:rPr>
              <w:t>принципу:</w:t>
            </w:r>
            <w:r w:rsidRPr="00B0412F">
              <w:rPr>
                <w:spacing w:val="-2"/>
                <w:sz w:val="24"/>
                <w:szCs w:val="24"/>
              </w:rPr>
              <w:t xml:space="preserve"> </w:t>
            </w:r>
            <w:r w:rsidRPr="00B0412F">
              <w:rPr>
                <w:sz w:val="24"/>
                <w:szCs w:val="24"/>
              </w:rPr>
              <w:t>обучение,</w:t>
            </w:r>
            <w:r w:rsidRPr="00B0412F">
              <w:rPr>
                <w:spacing w:val="-3"/>
                <w:sz w:val="24"/>
                <w:szCs w:val="24"/>
              </w:rPr>
              <w:t xml:space="preserve"> </w:t>
            </w:r>
            <w:r w:rsidRPr="00B0412F">
              <w:rPr>
                <w:sz w:val="24"/>
                <w:szCs w:val="24"/>
              </w:rPr>
              <w:t>опыт,</w:t>
            </w:r>
            <w:r w:rsidRPr="00B0412F">
              <w:rPr>
                <w:spacing w:val="-2"/>
                <w:sz w:val="24"/>
                <w:szCs w:val="24"/>
              </w:rPr>
              <w:t xml:space="preserve"> </w:t>
            </w:r>
            <w:r w:rsidRPr="00B0412F">
              <w:rPr>
                <w:sz w:val="24"/>
                <w:szCs w:val="24"/>
              </w:rPr>
              <w:t>демонстрация)</w:t>
            </w:r>
            <w:r>
              <w:rPr>
                <w:sz w:val="24"/>
                <w:szCs w:val="24"/>
              </w:rPr>
              <w:t>;</w:t>
            </w:r>
          </w:p>
          <w:p w:rsidR="00475437" w:rsidRPr="0056150B" w:rsidRDefault="0056150B" w:rsidP="005C1D3C">
            <w:pPr>
              <w:pStyle w:val="a7"/>
              <w:numPr>
                <w:ilvl w:val="0"/>
                <w:numId w:val="24"/>
              </w:numPr>
              <w:tabs>
                <w:tab w:val="left" w:pos="829"/>
              </w:tabs>
              <w:spacing w:before="66"/>
              <w:jc w:val="both"/>
              <w:rPr>
                <w:sz w:val="24"/>
                <w:szCs w:val="24"/>
              </w:rPr>
            </w:pPr>
            <w:r w:rsidRPr="0056150B">
              <w:rPr>
                <w:sz w:val="24"/>
                <w:szCs w:val="24"/>
              </w:rPr>
              <w:t>Создать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условия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для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обеспечения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социализации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и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выбора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жизненного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пути,</w:t>
            </w:r>
            <w:r w:rsidRPr="0056150B">
              <w:rPr>
                <w:spacing w:val="-57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индивидуализации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образовательных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траекторий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учащихся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и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достижения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ими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конкурентоспособных     образовательных     результатов,     необходимых     для     жизни</w:t>
            </w:r>
            <w:r w:rsidRPr="0056150B">
              <w:rPr>
                <w:spacing w:val="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и</w:t>
            </w:r>
            <w:r w:rsidRPr="0056150B">
              <w:rPr>
                <w:spacing w:val="-2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профессиональной</w:t>
            </w:r>
            <w:r w:rsidRPr="0056150B">
              <w:rPr>
                <w:spacing w:val="-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реализации</w:t>
            </w:r>
            <w:r w:rsidRPr="0056150B">
              <w:rPr>
                <w:spacing w:val="-2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в</w:t>
            </w:r>
            <w:r w:rsidRPr="0056150B">
              <w:rPr>
                <w:spacing w:val="-2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поликультурной</w:t>
            </w:r>
            <w:r w:rsidRPr="0056150B">
              <w:rPr>
                <w:spacing w:val="-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и</w:t>
            </w:r>
            <w:r w:rsidRPr="0056150B">
              <w:rPr>
                <w:spacing w:val="-2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высокотехнологичной</w:t>
            </w:r>
            <w:r w:rsidRPr="0056150B">
              <w:rPr>
                <w:spacing w:val="-1"/>
                <w:sz w:val="24"/>
                <w:szCs w:val="24"/>
              </w:rPr>
              <w:t xml:space="preserve"> </w:t>
            </w:r>
            <w:r w:rsidRPr="0056150B">
              <w:rPr>
                <w:sz w:val="24"/>
                <w:szCs w:val="24"/>
              </w:rPr>
              <w:t>среде.</w:t>
            </w:r>
          </w:p>
        </w:tc>
      </w:tr>
      <w:tr w:rsidR="002960F0" w:rsidRPr="007A4D43" w:rsidTr="00C66EA0">
        <w:tc>
          <w:tcPr>
            <w:tcW w:w="2453" w:type="dxa"/>
          </w:tcPr>
          <w:p w:rsidR="002960F0" w:rsidRPr="007A4D43" w:rsidRDefault="002960F0" w:rsidP="007A4D43">
            <w:pPr>
              <w:pStyle w:val="af4"/>
              <w:rPr>
                <w:rFonts w:eastAsia="Calibri"/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8491" w:type="dxa"/>
          </w:tcPr>
          <w:p w:rsidR="002A546C" w:rsidRDefault="002A546C" w:rsidP="002A546C">
            <w:pPr>
              <w:rPr>
                <w:sz w:val="24"/>
                <w:szCs w:val="24"/>
              </w:rPr>
            </w:pPr>
          </w:p>
          <w:p w:rsidR="002960F0" w:rsidRPr="007A4D43" w:rsidRDefault="002A546C" w:rsidP="002A546C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 xml:space="preserve"> </w:t>
            </w:r>
            <w:r w:rsidR="009869BA" w:rsidRPr="007A4D43">
              <w:rPr>
                <w:sz w:val="24"/>
                <w:szCs w:val="24"/>
              </w:rPr>
              <w:t>«</w:t>
            </w:r>
            <w:r w:rsidR="002960F0" w:rsidRPr="007A4D43">
              <w:rPr>
                <w:sz w:val="24"/>
                <w:szCs w:val="24"/>
              </w:rPr>
              <w:t>Знание: качество</w:t>
            </w:r>
            <w:r w:rsidR="002960F0" w:rsidRPr="007A4D43">
              <w:rPr>
                <w:spacing w:val="-13"/>
                <w:sz w:val="24"/>
                <w:szCs w:val="24"/>
              </w:rPr>
              <w:t xml:space="preserve"> </w:t>
            </w:r>
            <w:r w:rsidR="002960F0" w:rsidRPr="007A4D43">
              <w:rPr>
                <w:sz w:val="24"/>
                <w:szCs w:val="24"/>
              </w:rPr>
              <w:t>и</w:t>
            </w:r>
            <w:r w:rsidR="002960F0" w:rsidRPr="007A4D43">
              <w:rPr>
                <w:spacing w:val="-5"/>
                <w:sz w:val="24"/>
                <w:szCs w:val="24"/>
              </w:rPr>
              <w:t xml:space="preserve"> </w:t>
            </w:r>
            <w:r w:rsidR="002960F0" w:rsidRPr="007A4D43">
              <w:rPr>
                <w:sz w:val="24"/>
                <w:szCs w:val="24"/>
              </w:rPr>
              <w:t>объективность</w:t>
            </w:r>
            <w:r w:rsidR="009869BA" w:rsidRPr="007A4D43">
              <w:rPr>
                <w:sz w:val="24"/>
                <w:szCs w:val="24"/>
              </w:rPr>
              <w:t>»:</w:t>
            </w:r>
          </w:p>
          <w:p w:rsidR="002960F0" w:rsidRPr="007A4D43" w:rsidRDefault="00021E54" w:rsidP="005C1D3C">
            <w:pPr>
              <w:pStyle w:val="af4"/>
              <w:numPr>
                <w:ilvl w:val="0"/>
                <w:numId w:val="11"/>
              </w:numPr>
              <w:ind w:left="0"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будут реализованы</w:t>
            </w:r>
            <w:r w:rsidR="006848CE" w:rsidRPr="007A4D43">
              <w:rPr>
                <w:sz w:val="24"/>
                <w:szCs w:val="24"/>
              </w:rPr>
              <w:t xml:space="preserve"> в полной мере</w:t>
            </w:r>
            <w:r w:rsidR="002960F0" w:rsidRPr="007A4D43">
              <w:rPr>
                <w:sz w:val="24"/>
                <w:szCs w:val="24"/>
              </w:rPr>
              <w:t xml:space="preserve"> ООП</w:t>
            </w:r>
            <w:r w:rsidR="002960F0" w:rsidRPr="007A4D43">
              <w:rPr>
                <w:spacing w:val="-1"/>
                <w:sz w:val="24"/>
                <w:szCs w:val="24"/>
              </w:rPr>
              <w:t xml:space="preserve"> </w:t>
            </w:r>
            <w:r w:rsidR="002960F0" w:rsidRPr="007A4D43">
              <w:rPr>
                <w:sz w:val="24"/>
                <w:szCs w:val="24"/>
              </w:rPr>
              <w:t>НОО</w:t>
            </w:r>
            <w:r w:rsidR="00E71D6B" w:rsidRPr="007A4D43">
              <w:rPr>
                <w:spacing w:val="-1"/>
                <w:sz w:val="24"/>
                <w:szCs w:val="24"/>
              </w:rPr>
              <w:t xml:space="preserve">, </w:t>
            </w:r>
            <w:r w:rsidR="002960F0" w:rsidRPr="007A4D43">
              <w:rPr>
                <w:sz w:val="24"/>
                <w:szCs w:val="24"/>
              </w:rPr>
              <w:t>ООП</w:t>
            </w:r>
            <w:r w:rsidR="002960F0" w:rsidRPr="007A4D43">
              <w:rPr>
                <w:spacing w:val="-5"/>
                <w:sz w:val="24"/>
                <w:szCs w:val="24"/>
              </w:rPr>
              <w:t xml:space="preserve"> </w:t>
            </w:r>
            <w:r w:rsidR="002960F0" w:rsidRPr="007A4D43">
              <w:rPr>
                <w:sz w:val="24"/>
                <w:szCs w:val="24"/>
              </w:rPr>
              <w:t>ООО,</w:t>
            </w:r>
            <w:r w:rsidR="002960F0" w:rsidRPr="007A4D43">
              <w:rPr>
                <w:spacing w:val="6"/>
                <w:sz w:val="24"/>
                <w:szCs w:val="24"/>
              </w:rPr>
              <w:t xml:space="preserve"> </w:t>
            </w:r>
            <w:r w:rsidR="006848CE" w:rsidRPr="007A4D43">
              <w:rPr>
                <w:sz w:val="24"/>
                <w:szCs w:val="24"/>
              </w:rPr>
              <w:t>включая программы внеурочной деятельности и дополнительного образования</w:t>
            </w:r>
            <w:r w:rsidR="002960F0" w:rsidRPr="007A4D43">
              <w:rPr>
                <w:sz w:val="24"/>
                <w:szCs w:val="24"/>
              </w:rPr>
              <w:t>;</w:t>
            </w:r>
          </w:p>
          <w:p w:rsidR="0079350F" w:rsidRPr="007A4D43" w:rsidRDefault="0079350F" w:rsidP="005C1D3C">
            <w:pPr>
              <w:pStyle w:val="af4"/>
              <w:numPr>
                <w:ilvl w:val="0"/>
                <w:numId w:val="11"/>
              </w:numPr>
              <w:ind w:left="0"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обучение педагогических работников, работаю</w:t>
            </w:r>
            <w:r w:rsidR="0056150B">
              <w:rPr>
                <w:sz w:val="24"/>
                <w:szCs w:val="24"/>
              </w:rPr>
              <w:t>щих по программам НОО, ООО</w:t>
            </w:r>
            <w:r w:rsidRPr="007A4D43">
              <w:rPr>
                <w:sz w:val="24"/>
                <w:szCs w:val="24"/>
              </w:rPr>
              <w:t xml:space="preserve"> на курсах повышения квалификации</w:t>
            </w:r>
            <w:r w:rsidRPr="007A4D43">
              <w:rPr>
                <w:spacing w:val="-4"/>
                <w:sz w:val="24"/>
                <w:szCs w:val="24"/>
              </w:rPr>
              <w:t xml:space="preserve"> составит </w:t>
            </w:r>
            <w:r w:rsidRPr="007A4D43">
              <w:rPr>
                <w:sz w:val="24"/>
                <w:szCs w:val="24"/>
              </w:rPr>
              <w:t>100 %;</w:t>
            </w:r>
          </w:p>
          <w:p w:rsidR="006848CE" w:rsidRPr="007A4D43" w:rsidRDefault="006848CE" w:rsidP="005C1D3C">
            <w:pPr>
              <w:pStyle w:val="af4"/>
              <w:numPr>
                <w:ilvl w:val="0"/>
                <w:numId w:val="11"/>
              </w:numPr>
              <w:ind w:left="0" w:firstLine="443"/>
              <w:jc w:val="both"/>
              <w:rPr>
                <w:sz w:val="24"/>
                <w:szCs w:val="24"/>
              </w:rPr>
            </w:pPr>
            <w:proofErr w:type="gramStart"/>
            <w:r w:rsidRPr="007A4D43">
              <w:rPr>
                <w:sz w:val="24"/>
                <w:szCs w:val="24"/>
              </w:rPr>
              <w:t>доля</w:t>
            </w:r>
            <w:r w:rsidRPr="007A4D43">
              <w:rPr>
                <w:spacing w:val="-7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обучающихся, показавших</w:t>
            </w:r>
            <w:r w:rsidRPr="007A4D43">
              <w:rPr>
                <w:spacing w:val="-7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 xml:space="preserve">положительные </w:t>
            </w:r>
            <w:r w:rsidRPr="007A4D43">
              <w:rPr>
                <w:spacing w:val="-1"/>
                <w:sz w:val="24"/>
                <w:szCs w:val="24"/>
              </w:rPr>
              <w:t>результаты</w:t>
            </w:r>
            <w:r w:rsidRPr="007A4D43">
              <w:rPr>
                <w:spacing w:val="-57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в</w:t>
            </w:r>
            <w:r w:rsidRPr="007A4D43">
              <w:rPr>
                <w:spacing w:val="2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независимых</w:t>
            </w:r>
            <w:r w:rsidRPr="007A4D43">
              <w:rPr>
                <w:spacing w:val="-4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мониторингах,</w:t>
            </w:r>
            <w:r w:rsidRPr="007A4D43">
              <w:rPr>
                <w:spacing w:val="-4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повысится</w:t>
            </w:r>
            <w:r w:rsidRPr="007A4D43">
              <w:rPr>
                <w:spacing w:val="-2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до</w:t>
            </w:r>
            <w:r w:rsidRPr="007A4D43">
              <w:rPr>
                <w:spacing w:val="1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80 %;</w:t>
            </w:r>
            <w:proofErr w:type="gramEnd"/>
          </w:p>
          <w:p w:rsidR="002960F0" w:rsidRPr="007A4D43" w:rsidRDefault="002960F0" w:rsidP="005C1D3C">
            <w:pPr>
              <w:pStyle w:val="af4"/>
              <w:numPr>
                <w:ilvl w:val="0"/>
                <w:numId w:val="11"/>
              </w:numPr>
              <w:ind w:left="0"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доля</w:t>
            </w:r>
            <w:r w:rsidRPr="007A4D43">
              <w:rPr>
                <w:spacing w:val="-1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реализации</w:t>
            </w:r>
            <w:r w:rsidRPr="007A4D43">
              <w:rPr>
                <w:spacing w:val="-4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в</w:t>
            </w:r>
            <w:r w:rsidRPr="007A4D43">
              <w:rPr>
                <w:spacing w:val="-8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образовательном</w:t>
            </w:r>
            <w:r w:rsidRPr="007A4D43">
              <w:rPr>
                <w:spacing w:val="-4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процессе</w:t>
            </w:r>
            <w:r w:rsidRPr="007A4D43">
              <w:rPr>
                <w:spacing w:val="-1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единых</w:t>
            </w:r>
            <w:r w:rsidRPr="007A4D43">
              <w:rPr>
                <w:spacing w:val="-5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рабочих</w:t>
            </w:r>
            <w:r w:rsidRPr="007A4D43">
              <w:rPr>
                <w:spacing w:val="-6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программ</w:t>
            </w:r>
            <w:r w:rsidRPr="007A4D43">
              <w:rPr>
                <w:spacing w:val="-57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по</w:t>
            </w:r>
            <w:r w:rsidRPr="007A4D43">
              <w:rPr>
                <w:spacing w:val="1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учебным</w:t>
            </w:r>
            <w:r w:rsidRPr="007A4D43">
              <w:rPr>
                <w:spacing w:val="3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предметам</w:t>
            </w:r>
            <w:r w:rsidR="00021E54" w:rsidRPr="007A4D43">
              <w:rPr>
                <w:sz w:val="24"/>
                <w:szCs w:val="24"/>
              </w:rPr>
              <w:t xml:space="preserve"> достигнет</w:t>
            </w:r>
            <w:r w:rsidRPr="007A4D43">
              <w:rPr>
                <w:sz w:val="24"/>
                <w:szCs w:val="24"/>
              </w:rPr>
              <w:t xml:space="preserve"> 100</w:t>
            </w:r>
            <w:r w:rsidR="00021E54" w:rsidRPr="007A4D43">
              <w:rPr>
                <w:sz w:val="24"/>
                <w:szCs w:val="24"/>
              </w:rPr>
              <w:t xml:space="preserve"> %;</w:t>
            </w:r>
          </w:p>
          <w:p w:rsidR="002960F0" w:rsidRPr="007A4D43" w:rsidRDefault="002960F0" w:rsidP="005C1D3C">
            <w:pPr>
              <w:pStyle w:val="af4"/>
              <w:numPr>
                <w:ilvl w:val="0"/>
                <w:numId w:val="11"/>
              </w:numPr>
              <w:ind w:left="0"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доля</w:t>
            </w:r>
            <w:r w:rsidRPr="007A4D43">
              <w:rPr>
                <w:spacing w:val="-2"/>
                <w:sz w:val="24"/>
                <w:szCs w:val="24"/>
              </w:rPr>
              <w:t xml:space="preserve"> </w:t>
            </w:r>
            <w:r w:rsidR="00021E54" w:rsidRPr="007A4D43">
              <w:rPr>
                <w:sz w:val="24"/>
                <w:szCs w:val="24"/>
              </w:rPr>
              <w:t>обу</w:t>
            </w:r>
            <w:r w:rsidRPr="007A4D43">
              <w:rPr>
                <w:sz w:val="24"/>
                <w:szCs w:val="24"/>
              </w:rPr>
              <w:t>ча</w:t>
            </w:r>
            <w:r w:rsidR="00021E54" w:rsidRPr="007A4D43">
              <w:rPr>
                <w:sz w:val="24"/>
                <w:szCs w:val="24"/>
              </w:rPr>
              <w:t>ю</w:t>
            </w:r>
            <w:r w:rsidRPr="007A4D43">
              <w:rPr>
                <w:sz w:val="24"/>
                <w:szCs w:val="24"/>
              </w:rPr>
              <w:t>щихся</w:t>
            </w:r>
            <w:r w:rsidRPr="007A4D43">
              <w:rPr>
                <w:spacing w:val="-2"/>
                <w:sz w:val="24"/>
                <w:szCs w:val="24"/>
              </w:rPr>
              <w:t xml:space="preserve"> </w:t>
            </w:r>
            <w:r w:rsidR="0056150B">
              <w:rPr>
                <w:sz w:val="24"/>
                <w:szCs w:val="24"/>
              </w:rPr>
              <w:t>9</w:t>
            </w:r>
            <w:r w:rsidR="00AB0848" w:rsidRPr="007A4D43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классов,</w:t>
            </w:r>
            <w:r w:rsidRPr="007A4D43">
              <w:rPr>
                <w:spacing w:val="-5"/>
                <w:sz w:val="24"/>
                <w:szCs w:val="24"/>
              </w:rPr>
              <w:t xml:space="preserve"> </w:t>
            </w:r>
            <w:r w:rsidR="00021E54" w:rsidRPr="007A4D43">
              <w:rPr>
                <w:sz w:val="24"/>
                <w:szCs w:val="24"/>
              </w:rPr>
              <w:t>имеющих</w:t>
            </w:r>
            <w:r w:rsidRPr="007A4D43">
              <w:rPr>
                <w:spacing w:val="-3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положительные</w:t>
            </w:r>
            <w:r w:rsidRPr="007A4D43">
              <w:rPr>
                <w:spacing w:val="-2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результаты</w:t>
            </w:r>
            <w:r w:rsidRPr="007A4D43">
              <w:rPr>
                <w:spacing w:val="5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ГИА</w:t>
            </w:r>
            <w:r w:rsidR="00AB0848" w:rsidRPr="007A4D43">
              <w:rPr>
                <w:sz w:val="24"/>
                <w:szCs w:val="24"/>
              </w:rPr>
              <w:t xml:space="preserve">, достигнет </w:t>
            </w:r>
            <w:r w:rsidR="0056150B">
              <w:rPr>
                <w:sz w:val="24"/>
                <w:szCs w:val="24"/>
              </w:rPr>
              <w:t>80</w:t>
            </w:r>
            <w:r w:rsidR="002C4A39" w:rsidRPr="007A4D43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%;</w:t>
            </w:r>
          </w:p>
          <w:p w:rsidR="002960F0" w:rsidRPr="007A4D43" w:rsidRDefault="002960F0" w:rsidP="005C1D3C">
            <w:pPr>
              <w:pStyle w:val="af4"/>
              <w:numPr>
                <w:ilvl w:val="0"/>
                <w:numId w:val="11"/>
              </w:numPr>
              <w:ind w:left="0"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удовлетворенность</w:t>
            </w:r>
            <w:r w:rsidRPr="007A4D43">
              <w:rPr>
                <w:spacing w:val="-3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родителей</w:t>
            </w:r>
            <w:r w:rsidR="00FA728B" w:rsidRPr="007A4D43">
              <w:rPr>
                <w:sz w:val="24"/>
                <w:szCs w:val="24"/>
              </w:rPr>
              <w:t xml:space="preserve"> (законных </w:t>
            </w:r>
            <w:r w:rsidRPr="007A4D43">
              <w:rPr>
                <w:sz w:val="24"/>
                <w:szCs w:val="24"/>
              </w:rPr>
              <w:t>представителей)</w:t>
            </w:r>
            <w:r w:rsidRPr="007A4D43">
              <w:rPr>
                <w:spacing w:val="1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качеством</w:t>
            </w:r>
            <w:r w:rsidRPr="007A4D43">
              <w:rPr>
                <w:spacing w:val="-7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общего</w:t>
            </w:r>
            <w:r w:rsidRPr="007A4D43">
              <w:rPr>
                <w:spacing w:val="-5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образования</w:t>
            </w:r>
            <w:r w:rsidR="00AB0848" w:rsidRPr="007A4D43">
              <w:rPr>
                <w:sz w:val="24"/>
                <w:szCs w:val="24"/>
              </w:rPr>
              <w:t xml:space="preserve"> составит</w:t>
            </w:r>
            <w:r w:rsidRPr="007A4D43">
              <w:rPr>
                <w:spacing w:val="-4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100</w:t>
            </w:r>
            <w:r w:rsidR="00AB0848" w:rsidRPr="007A4D43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%;</w:t>
            </w:r>
          </w:p>
          <w:p w:rsidR="002960F0" w:rsidRPr="007A4D43" w:rsidRDefault="002960F0" w:rsidP="005C1D3C">
            <w:pPr>
              <w:pStyle w:val="af4"/>
              <w:numPr>
                <w:ilvl w:val="0"/>
                <w:numId w:val="11"/>
              </w:numPr>
              <w:ind w:left="0"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доля</w:t>
            </w:r>
            <w:r w:rsidRPr="007A4D43">
              <w:rPr>
                <w:spacing w:val="-4"/>
                <w:sz w:val="24"/>
                <w:szCs w:val="24"/>
              </w:rPr>
              <w:t xml:space="preserve"> </w:t>
            </w:r>
            <w:r w:rsidR="00AB0848" w:rsidRPr="007A4D43">
              <w:rPr>
                <w:sz w:val="24"/>
                <w:szCs w:val="24"/>
              </w:rPr>
              <w:t>обу</w:t>
            </w:r>
            <w:r w:rsidRPr="007A4D43">
              <w:rPr>
                <w:sz w:val="24"/>
                <w:szCs w:val="24"/>
              </w:rPr>
              <w:t>ча</w:t>
            </w:r>
            <w:r w:rsidR="00AB0848" w:rsidRPr="007A4D43">
              <w:rPr>
                <w:sz w:val="24"/>
                <w:szCs w:val="24"/>
              </w:rPr>
              <w:t>ю</w:t>
            </w:r>
            <w:r w:rsidRPr="007A4D43">
              <w:rPr>
                <w:sz w:val="24"/>
                <w:szCs w:val="24"/>
              </w:rPr>
              <w:t>щихся,</w:t>
            </w:r>
            <w:r w:rsidRPr="007A4D43">
              <w:rPr>
                <w:spacing w:val="3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участвующих</w:t>
            </w:r>
            <w:r w:rsidRPr="007A4D43">
              <w:rPr>
                <w:spacing w:val="-8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в</w:t>
            </w:r>
            <w:r w:rsidRPr="007A4D43">
              <w:rPr>
                <w:spacing w:val="-2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предметных</w:t>
            </w:r>
            <w:r w:rsidRPr="007A4D43">
              <w:rPr>
                <w:spacing w:val="-13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олимпиадах,</w:t>
            </w:r>
            <w:r w:rsidRPr="007A4D43">
              <w:rPr>
                <w:spacing w:val="-1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конкурсах</w:t>
            </w:r>
            <w:r w:rsidRPr="007A4D43">
              <w:rPr>
                <w:spacing w:val="-8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и</w:t>
            </w:r>
            <w:r w:rsidRPr="007A4D43">
              <w:rPr>
                <w:spacing w:val="-3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соревнованиях</w:t>
            </w:r>
            <w:r w:rsidRPr="007A4D43">
              <w:rPr>
                <w:spacing w:val="-8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различного</w:t>
            </w:r>
            <w:r w:rsidR="00AB0848" w:rsidRPr="007A4D43">
              <w:rPr>
                <w:sz w:val="24"/>
                <w:szCs w:val="24"/>
              </w:rPr>
              <w:t xml:space="preserve"> </w:t>
            </w:r>
            <w:r w:rsidRPr="007A4D43">
              <w:rPr>
                <w:spacing w:val="-57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уровня</w:t>
            </w:r>
            <w:r w:rsidR="00AB0848" w:rsidRPr="007A4D43">
              <w:rPr>
                <w:sz w:val="24"/>
                <w:szCs w:val="24"/>
              </w:rPr>
              <w:t>, составит</w:t>
            </w:r>
            <w:r w:rsidRPr="007A4D43">
              <w:rPr>
                <w:spacing w:val="1"/>
                <w:sz w:val="24"/>
                <w:szCs w:val="24"/>
              </w:rPr>
              <w:t xml:space="preserve"> </w:t>
            </w:r>
            <w:r w:rsidR="0056150B">
              <w:rPr>
                <w:sz w:val="24"/>
                <w:szCs w:val="24"/>
              </w:rPr>
              <w:t>5</w:t>
            </w:r>
            <w:r w:rsidRPr="007A4D43">
              <w:rPr>
                <w:sz w:val="24"/>
                <w:szCs w:val="24"/>
              </w:rPr>
              <w:t>0</w:t>
            </w:r>
            <w:r w:rsidR="00AB0848" w:rsidRPr="007A4D43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%</w:t>
            </w:r>
            <w:r w:rsidR="00FA728B" w:rsidRPr="007A4D43">
              <w:rPr>
                <w:sz w:val="24"/>
                <w:szCs w:val="24"/>
              </w:rPr>
              <w:t>;</w:t>
            </w:r>
          </w:p>
          <w:p w:rsidR="00FA728B" w:rsidRPr="007A4D43" w:rsidRDefault="002960F0" w:rsidP="005C1D3C">
            <w:pPr>
              <w:pStyle w:val="af4"/>
              <w:numPr>
                <w:ilvl w:val="0"/>
                <w:numId w:val="11"/>
              </w:numPr>
              <w:ind w:left="0"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доля</w:t>
            </w:r>
            <w:r w:rsidRPr="007A4D43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Pr="007A4D43">
              <w:rPr>
                <w:sz w:val="24"/>
                <w:szCs w:val="24"/>
              </w:rPr>
              <w:t>обучающихся</w:t>
            </w:r>
            <w:proofErr w:type="gramEnd"/>
            <w:r w:rsidR="006848CE" w:rsidRPr="007A4D43">
              <w:rPr>
                <w:sz w:val="24"/>
                <w:szCs w:val="24"/>
              </w:rPr>
              <w:t>,</w:t>
            </w:r>
            <w:r w:rsidRPr="007A4D43">
              <w:rPr>
                <w:spacing w:val="1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вовлечённых</w:t>
            </w:r>
            <w:r w:rsidRPr="007A4D43">
              <w:rPr>
                <w:spacing w:val="-4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в</w:t>
            </w:r>
            <w:r w:rsidRPr="007A4D43">
              <w:rPr>
                <w:spacing w:val="-1"/>
                <w:sz w:val="24"/>
                <w:szCs w:val="24"/>
              </w:rPr>
              <w:t xml:space="preserve"> </w:t>
            </w:r>
            <w:r w:rsidR="006848CE" w:rsidRPr="007A4D43">
              <w:rPr>
                <w:spacing w:val="-1"/>
                <w:sz w:val="24"/>
                <w:szCs w:val="24"/>
              </w:rPr>
              <w:t xml:space="preserve">мероприятия по </w:t>
            </w:r>
            <w:r w:rsidR="006848CE" w:rsidRPr="007A4D43">
              <w:rPr>
                <w:sz w:val="24"/>
                <w:szCs w:val="24"/>
              </w:rPr>
              <w:t xml:space="preserve">повышению </w:t>
            </w:r>
            <w:r w:rsidRPr="007A4D43">
              <w:rPr>
                <w:sz w:val="24"/>
                <w:szCs w:val="24"/>
              </w:rPr>
              <w:t>функциональной</w:t>
            </w:r>
            <w:r w:rsidRPr="007A4D43">
              <w:rPr>
                <w:spacing w:val="-3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грамотности</w:t>
            </w:r>
            <w:r w:rsidR="006848CE" w:rsidRPr="007A4D43">
              <w:rPr>
                <w:sz w:val="24"/>
                <w:szCs w:val="24"/>
              </w:rPr>
              <w:t>, достигнет</w:t>
            </w:r>
            <w:r w:rsidRPr="007A4D43">
              <w:rPr>
                <w:spacing w:val="-2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100</w:t>
            </w:r>
            <w:r w:rsidR="006848CE" w:rsidRPr="007A4D43">
              <w:rPr>
                <w:sz w:val="24"/>
                <w:szCs w:val="24"/>
              </w:rPr>
              <w:t xml:space="preserve"> %.</w:t>
            </w:r>
          </w:p>
          <w:p w:rsidR="00142099" w:rsidRPr="007A4D43" w:rsidRDefault="00142099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</w:p>
          <w:p w:rsidR="002960F0" w:rsidRPr="007A4D43" w:rsidRDefault="009869BA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«</w:t>
            </w:r>
            <w:r w:rsidR="002960F0" w:rsidRPr="007A4D43">
              <w:rPr>
                <w:sz w:val="24"/>
                <w:szCs w:val="24"/>
              </w:rPr>
              <w:t>Воспитание</w:t>
            </w:r>
            <w:r w:rsidRPr="007A4D43">
              <w:rPr>
                <w:sz w:val="24"/>
                <w:szCs w:val="24"/>
              </w:rPr>
              <w:t>»:</w:t>
            </w:r>
          </w:p>
          <w:p w:rsidR="002960F0" w:rsidRPr="007A4D43" w:rsidRDefault="002960F0" w:rsidP="005C1D3C">
            <w:pPr>
              <w:pStyle w:val="af4"/>
              <w:numPr>
                <w:ilvl w:val="0"/>
                <w:numId w:val="11"/>
              </w:numPr>
              <w:ind w:left="0"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доля</w:t>
            </w:r>
            <w:r w:rsidRPr="007A4D43">
              <w:rPr>
                <w:spacing w:val="-12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обучающихся,</w:t>
            </w:r>
            <w:r w:rsidRPr="007A4D43">
              <w:rPr>
                <w:spacing w:val="2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участвующих</w:t>
            </w:r>
            <w:r w:rsidRPr="007A4D43">
              <w:rPr>
                <w:spacing w:val="-8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в</w:t>
            </w:r>
            <w:r w:rsidRPr="007A4D43">
              <w:rPr>
                <w:spacing w:val="1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мероприятиях</w:t>
            </w:r>
            <w:r w:rsidRPr="007A4D43">
              <w:rPr>
                <w:spacing w:val="-8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гражданско-патриотической</w:t>
            </w:r>
            <w:r w:rsidRPr="007A4D43">
              <w:rPr>
                <w:spacing w:val="-7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направленности</w:t>
            </w:r>
            <w:r w:rsidR="00EA7E47" w:rsidRPr="007A4D43">
              <w:rPr>
                <w:sz w:val="24"/>
                <w:szCs w:val="24"/>
              </w:rPr>
              <w:t>, состави</w:t>
            </w:r>
            <w:r w:rsidRPr="007A4D43">
              <w:rPr>
                <w:sz w:val="24"/>
                <w:szCs w:val="24"/>
              </w:rPr>
              <w:t>т</w:t>
            </w:r>
            <w:r w:rsidRPr="007A4D43">
              <w:rPr>
                <w:spacing w:val="-2"/>
                <w:sz w:val="24"/>
                <w:szCs w:val="24"/>
              </w:rPr>
              <w:t xml:space="preserve"> </w:t>
            </w:r>
            <w:r w:rsidR="002A546C">
              <w:rPr>
                <w:sz w:val="24"/>
                <w:szCs w:val="24"/>
              </w:rPr>
              <w:t>80</w:t>
            </w:r>
            <w:r w:rsidR="00EA7E47" w:rsidRPr="007A4D43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%;</w:t>
            </w:r>
          </w:p>
          <w:p w:rsidR="002C4A39" w:rsidRPr="007A4D43" w:rsidRDefault="002960F0" w:rsidP="005C1D3C">
            <w:pPr>
              <w:pStyle w:val="af4"/>
              <w:numPr>
                <w:ilvl w:val="0"/>
                <w:numId w:val="11"/>
              </w:numPr>
              <w:ind w:left="0"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развитие</w:t>
            </w:r>
            <w:r w:rsidRPr="007A4D43">
              <w:rPr>
                <w:spacing w:val="-4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системы</w:t>
            </w:r>
            <w:r w:rsidRPr="007A4D43">
              <w:rPr>
                <w:spacing w:val="-6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внеурочной</w:t>
            </w:r>
            <w:r w:rsidRPr="007A4D43">
              <w:rPr>
                <w:spacing w:val="-7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деятельности</w:t>
            </w:r>
            <w:r w:rsidRPr="007A4D43">
              <w:rPr>
                <w:spacing w:val="-6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и</w:t>
            </w:r>
            <w:r w:rsidRPr="007A4D43">
              <w:rPr>
                <w:spacing w:val="-2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дополнительного</w:t>
            </w:r>
            <w:r w:rsidRPr="007A4D43">
              <w:rPr>
                <w:spacing w:val="-3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образования</w:t>
            </w:r>
            <w:r w:rsidRPr="007A4D43">
              <w:rPr>
                <w:spacing w:val="-3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как</w:t>
            </w:r>
            <w:r w:rsidRPr="007A4D43">
              <w:rPr>
                <w:spacing w:val="-5"/>
                <w:sz w:val="24"/>
                <w:szCs w:val="24"/>
              </w:rPr>
              <w:t xml:space="preserve"> </w:t>
            </w:r>
            <w:r w:rsidR="00EA7E47" w:rsidRPr="007A4D43">
              <w:rPr>
                <w:sz w:val="24"/>
                <w:szCs w:val="24"/>
              </w:rPr>
              <w:t>условия</w:t>
            </w:r>
            <w:r w:rsidRPr="007A4D43">
              <w:rPr>
                <w:spacing w:val="-57"/>
                <w:sz w:val="24"/>
                <w:szCs w:val="24"/>
              </w:rPr>
              <w:t xml:space="preserve"> </w:t>
            </w:r>
            <w:r w:rsidR="00950B71">
              <w:rPr>
                <w:spacing w:val="-57"/>
                <w:sz w:val="24"/>
                <w:szCs w:val="24"/>
              </w:rPr>
              <w:t>р</w:t>
            </w:r>
            <w:r w:rsidRPr="007A4D43">
              <w:rPr>
                <w:sz w:val="24"/>
                <w:szCs w:val="24"/>
              </w:rPr>
              <w:t>азвития</w:t>
            </w:r>
            <w:r w:rsidRPr="007A4D43">
              <w:rPr>
                <w:spacing w:val="-5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талантливых</w:t>
            </w:r>
            <w:r w:rsidRPr="007A4D43">
              <w:rPr>
                <w:spacing w:val="-6"/>
                <w:sz w:val="24"/>
                <w:szCs w:val="24"/>
              </w:rPr>
              <w:t xml:space="preserve"> </w:t>
            </w:r>
            <w:r w:rsidR="00EA7E47" w:rsidRPr="007A4D43">
              <w:rPr>
                <w:sz w:val="24"/>
                <w:szCs w:val="24"/>
              </w:rPr>
              <w:t xml:space="preserve">детей </w:t>
            </w:r>
            <w:r w:rsidR="002C4A39" w:rsidRPr="007A4D43">
              <w:rPr>
                <w:sz w:val="24"/>
                <w:szCs w:val="24"/>
              </w:rPr>
              <w:t>охват</w:t>
            </w:r>
            <w:r w:rsidR="00EA7E47" w:rsidRPr="007A4D43">
              <w:rPr>
                <w:sz w:val="24"/>
                <w:szCs w:val="24"/>
              </w:rPr>
              <w:t>ит</w:t>
            </w:r>
            <w:r w:rsidR="00EA7E47" w:rsidRPr="007A4D43">
              <w:rPr>
                <w:spacing w:val="59"/>
                <w:sz w:val="24"/>
                <w:szCs w:val="24"/>
              </w:rPr>
              <w:t xml:space="preserve"> </w:t>
            </w:r>
            <w:r w:rsidR="00EA7E47" w:rsidRPr="007A4D43">
              <w:rPr>
                <w:sz w:val="24"/>
                <w:szCs w:val="24"/>
              </w:rPr>
              <w:t>100 % обучающихся</w:t>
            </w:r>
            <w:r w:rsidR="002C4A39" w:rsidRPr="007A4D43">
              <w:rPr>
                <w:sz w:val="24"/>
                <w:szCs w:val="24"/>
              </w:rPr>
              <w:t>;</w:t>
            </w:r>
          </w:p>
          <w:p w:rsidR="002C4A39" w:rsidRPr="007A4D43" w:rsidRDefault="00BB185D" w:rsidP="005C1D3C">
            <w:pPr>
              <w:pStyle w:val="af4"/>
              <w:numPr>
                <w:ilvl w:val="0"/>
                <w:numId w:val="11"/>
              </w:numPr>
              <w:ind w:left="0"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будет реализовываться в полном объеме единая</w:t>
            </w:r>
            <w:r w:rsidR="002C4A39" w:rsidRPr="007A4D43">
              <w:rPr>
                <w:spacing w:val="-3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 xml:space="preserve">программа </w:t>
            </w:r>
            <w:r w:rsidR="002C4A39" w:rsidRPr="007A4D43">
              <w:rPr>
                <w:sz w:val="24"/>
                <w:szCs w:val="24"/>
              </w:rPr>
              <w:t>воспитания,</w:t>
            </w:r>
            <w:r w:rsidR="002C4A39" w:rsidRPr="007A4D43">
              <w:rPr>
                <w:spacing w:val="-5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соответствующая</w:t>
            </w:r>
            <w:r w:rsidR="002C4A39" w:rsidRPr="007A4D43">
              <w:rPr>
                <w:spacing w:val="-2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законодательству</w:t>
            </w:r>
            <w:r w:rsidR="002C4A39" w:rsidRPr="007A4D43">
              <w:rPr>
                <w:spacing w:val="-12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РФ и</w:t>
            </w:r>
            <w:r w:rsidRPr="007A4D43">
              <w:rPr>
                <w:spacing w:val="-57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удовлетворяющая</w:t>
            </w:r>
            <w:r w:rsidR="002C4A39" w:rsidRPr="007A4D43">
              <w:rPr>
                <w:spacing w:val="-3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обу</w:t>
            </w:r>
            <w:r w:rsidR="002C4A39" w:rsidRPr="007A4D43">
              <w:rPr>
                <w:sz w:val="24"/>
                <w:szCs w:val="24"/>
              </w:rPr>
              <w:t>ча</w:t>
            </w:r>
            <w:r w:rsidRPr="007A4D43">
              <w:rPr>
                <w:sz w:val="24"/>
                <w:szCs w:val="24"/>
              </w:rPr>
              <w:t>ю</w:t>
            </w:r>
            <w:r w:rsidR="002C4A39" w:rsidRPr="007A4D43">
              <w:rPr>
                <w:sz w:val="24"/>
                <w:szCs w:val="24"/>
              </w:rPr>
              <w:t>щихся</w:t>
            </w:r>
            <w:r w:rsidR="002C4A39" w:rsidRPr="007A4D43">
              <w:rPr>
                <w:spacing w:val="1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и</w:t>
            </w:r>
            <w:r w:rsidR="002C4A39" w:rsidRPr="007A4D43">
              <w:rPr>
                <w:spacing w:val="3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родителей</w:t>
            </w:r>
            <w:r w:rsidRPr="007A4D43">
              <w:rPr>
                <w:sz w:val="24"/>
                <w:szCs w:val="24"/>
              </w:rPr>
              <w:t xml:space="preserve"> (законных представителей)</w:t>
            </w:r>
            <w:r w:rsidR="002C4A39" w:rsidRPr="007A4D43">
              <w:rPr>
                <w:spacing w:val="-3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минимум</w:t>
            </w:r>
            <w:r w:rsidR="002C4A39" w:rsidRPr="007A4D43">
              <w:rPr>
                <w:spacing w:val="3"/>
                <w:sz w:val="24"/>
                <w:szCs w:val="24"/>
              </w:rPr>
              <w:t xml:space="preserve"> </w:t>
            </w:r>
            <w:r w:rsidR="00C0449A" w:rsidRPr="007A4D43">
              <w:rPr>
                <w:sz w:val="24"/>
                <w:szCs w:val="24"/>
              </w:rPr>
              <w:t xml:space="preserve">на </w:t>
            </w:r>
            <w:r w:rsidR="002C4A39" w:rsidRPr="007A4D43">
              <w:rPr>
                <w:sz w:val="24"/>
                <w:szCs w:val="24"/>
              </w:rPr>
              <w:t>80</w:t>
            </w:r>
            <w:r w:rsidR="002C4A39" w:rsidRPr="007A4D43">
              <w:rPr>
                <w:spacing w:val="-3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%</w:t>
            </w:r>
            <w:r w:rsidR="002C4A39" w:rsidRPr="007A4D43">
              <w:rPr>
                <w:sz w:val="24"/>
                <w:szCs w:val="24"/>
              </w:rPr>
              <w:t>;</w:t>
            </w:r>
          </w:p>
          <w:p w:rsidR="002C4A39" w:rsidRPr="007A4D43" w:rsidRDefault="00BB185D" w:rsidP="005C1D3C">
            <w:pPr>
              <w:pStyle w:val="af4"/>
              <w:numPr>
                <w:ilvl w:val="0"/>
                <w:numId w:val="11"/>
              </w:numPr>
              <w:ind w:left="0"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обучение</w:t>
            </w:r>
            <w:r w:rsidR="002C4A39" w:rsidRPr="007A4D43">
              <w:rPr>
                <w:spacing w:val="-5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классных</w:t>
            </w:r>
            <w:r w:rsidR="002C4A39" w:rsidRPr="007A4D43">
              <w:rPr>
                <w:spacing w:val="-6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руководителей</w:t>
            </w:r>
            <w:r w:rsidR="002C4A39" w:rsidRPr="007A4D43">
              <w:rPr>
                <w:spacing w:val="-6"/>
                <w:sz w:val="24"/>
                <w:szCs w:val="24"/>
              </w:rPr>
              <w:t xml:space="preserve"> </w:t>
            </w:r>
            <w:r w:rsidR="001B3FDE" w:rsidRPr="007A4D43">
              <w:rPr>
                <w:sz w:val="24"/>
                <w:szCs w:val="24"/>
              </w:rPr>
              <w:t>на</w:t>
            </w:r>
            <w:r w:rsidR="002C4A39" w:rsidRPr="007A4D43">
              <w:rPr>
                <w:spacing w:val="-2"/>
                <w:sz w:val="24"/>
                <w:szCs w:val="24"/>
              </w:rPr>
              <w:t xml:space="preserve"> </w:t>
            </w:r>
            <w:r w:rsidR="001B3FDE" w:rsidRPr="007A4D43">
              <w:rPr>
                <w:sz w:val="24"/>
                <w:szCs w:val="24"/>
              </w:rPr>
              <w:t>курсах</w:t>
            </w:r>
            <w:r w:rsidRPr="007A4D43">
              <w:rPr>
                <w:sz w:val="24"/>
                <w:szCs w:val="24"/>
              </w:rPr>
              <w:t xml:space="preserve"> повышения квалификации</w:t>
            </w:r>
            <w:r w:rsidR="002A546C">
              <w:rPr>
                <w:sz w:val="24"/>
                <w:szCs w:val="24"/>
              </w:rPr>
              <w:t xml:space="preserve"> со</w:t>
            </w:r>
            <w:r w:rsidR="001C1A37">
              <w:rPr>
                <w:sz w:val="24"/>
                <w:szCs w:val="24"/>
              </w:rPr>
              <w:t xml:space="preserve">ставит </w:t>
            </w:r>
            <w:r w:rsidRPr="007A4D43">
              <w:rPr>
                <w:sz w:val="24"/>
                <w:szCs w:val="24"/>
              </w:rPr>
              <w:t>100 %</w:t>
            </w:r>
            <w:r w:rsidR="00C0449A" w:rsidRPr="007A4D43">
              <w:rPr>
                <w:sz w:val="24"/>
                <w:szCs w:val="24"/>
              </w:rPr>
              <w:t>;</w:t>
            </w:r>
          </w:p>
          <w:p w:rsidR="002C4A39" w:rsidRPr="007A4D43" w:rsidRDefault="0079350F" w:rsidP="005C1D3C">
            <w:pPr>
              <w:pStyle w:val="af4"/>
              <w:numPr>
                <w:ilvl w:val="0"/>
                <w:numId w:val="11"/>
              </w:numPr>
              <w:ind w:left="0"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 xml:space="preserve">обучение педагогических работников, работающих по программам </w:t>
            </w:r>
            <w:r w:rsidR="002C4A39" w:rsidRPr="007A4D43">
              <w:rPr>
                <w:sz w:val="24"/>
                <w:szCs w:val="24"/>
              </w:rPr>
              <w:t>внеурочной</w:t>
            </w:r>
            <w:r w:rsidR="00C0449A" w:rsidRPr="007A4D43">
              <w:rPr>
                <w:spacing w:val="-4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деятельности</w:t>
            </w:r>
            <w:r w:rsidR="002C4A39" w:rsidRPr="007A4D43">
              <w:rPr>
                <w:spacing w:val="-3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и</w:t>
            </w:r>
            <w:r w:rsidR="002C4A39" w:rsidRPr="007A4D43">
              <w:rPr>
                <w:spacing w:val="-4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дополнительного</w:t>
            </w:r>
            <w:r w:rsidR="002A546C">
              <w:rPr>
                <w:sz w:val="24"/>
                <w:szCs w:val="24"/>
              </w:rPr>
              <w:t xml:space="preserve"> </w:t>
            </w:r>
            <w:r w:rsidR="002C4A39" w:rsidRPr="007A4D43">
              <w:rPr>
                <w:spacing w:val="-57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образования</w:t>
            </w:r>
            <w:r w:rsidRPr="007A4D43">
              <w:rPr>
                <w:sz w:val="24"/>
                <w:szCs w:val="24"/>
              </w:rPr>
              <w:t>,</w:t>
            </w:r>
            <w:r w:rsidR="002C4A39" w:rsidRPr="007A4D43">
              <w:rPr>
                <w:spacing w:val="-4"/>
                <w:sz w:val="24"/>
                <w:szCs w:val="24"/>
              </w:rPr>
              <w:t xml:space="preserve"> </w:t>
            </w:r>
            <w:r w:rsidRPr="007A4D43">
              <w:rPr>
                <w:spacing w:val="-4"/>
                <w:sz w:val="24"/>
                <w:szCs w:val="24"/>
              </w:rPr>
              <w:t xml:space="preserve">составит </w:t>
            </w:r>
            <w:r w:rsidR="002C4A39" w:rsidRPr="007A4D43">
              <w:rPr>
                <w:sz w:val="24"/>
                <w:szCs w:val="24"/>
              </w:rPr>
              <w:t>100</w:t>
            </w:r>
            <w:r w:rsidR="001B3FDE" w:rsidRPr="007A4D43">
              <w:rPr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%</w:t>
            </w:r>
            <w:r w:rsidR="00C0449A" w:rsidRPr="007A4D43">
              <w:rPr>
                <w:sz w:val="24"/>
                <w:szCs w:val="24"/>
              </w:rPr>
              <w:t>;</w:t>
            </w:r>
          </w:p>
          <w:p w:rsidR="00C0449A" w:rsidRPr="007A4D43" w:rsidRDefault="0079350F" w:rsidP="005C1D3C">
            <w:pPr>
              <w:pStyle w:val="af4"/>
              <w:numPr>
                <w:ilvl w:val="0"/>
                <w:numId w:val="11"/>
              </w:numPr>
              <w:ind w:left="0"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количество</w:t>
            </w:r>
            <w:r w:rsidR="002C4A39" w:rsidRPr="007A4D43">
              <w:rPr>
                <w:spacing w:val="-7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школьников, принимающих</w:t>
            </w:r>
            <w:r w:rsidR="002C4A39" w:rsidRPr="007A4D43">
              <w:rPr>
                <w:spacing w:val="-6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активное</w:t>
            </w:r>
            <w:r w:rsidR="002C4A39" w:rsidRPr="007A4D43">
              <w:rPr>
                <w:spacing w:val="-7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участие</w:t>
            </w:r>
            <w:r w:rsidR="002C4A39" w:rsidRPr="007A4D43">
              <w:rPr>
                <w:spacing w:val="-2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в</w:t>
            </w:r>
            <w:r w:rsidR="002C4A39" w:rsidRPr="007A4D43">
              <w:rPr>
                <w:spacing w:val="-1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работе</w:t>
            </w:r>
            <w:r w:rsidR="002C4A39" w:rsidRPr="007A4D43">
              <w:rPr>
                <w:spacing w:val="-6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музыкальных</w:t>
            </w:r>
            <w:r w:rsidR="002C4A39" w:rsidRPr="007A4D43">
              <w:rPr>
                <w:spacing w:val="-6"/>
                <w:sz w:val="24"/>
                <w:szCs w:val="24"/>
              </w:rPr>
              <w:t xml:space="preserve"> </w:t>
            </w:r>
            <w:r w:rsidR="00950B71">
              <w:rPr>
                <w:sz w:val="24"/>
                <w:szCs w:val="24"/>
              </w:rPr>
              <w:t>и худ</w:t>
            </w:r>
            <w:r w:rsidR="002C4A39" w:rsidRPr="007A4D43">
              <w:rPr>
                <w:sz w:val="24"/>
                <w:szCs w:val="24"/>
              </w:rPr>
              <w:t>ожественно-театральных</w:t>
            </w:r>
            <w:r w:rsidR="002C4A39" w:rsidRPr="007A4D43">
              <w:rPr>
                <w:spacing w:val="-8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 xml:space="preserve">объединений, </w:t>
            </w:r>
            <w:r w:rsidR="002A546C">
              <w:rPr>
                <w:sz w:val="24"/>
                <w:szCs w:val="24"/>
              </w:rPr>
              <w:t xml:space="preserve">хоровых студиях </w:t>
            </w:r>
            <w:r w:rsidRPr="007A4D43">
              <w:rPr>
                <w:sz w:val="24"/>
                <w:szCs w:val="24"/>
              </w:rPr>
              <w:t>увеличится</w:t>
            </w:r>
            <w:r w:rsidR="002C4A39" w:rsidRPr="007A4D43">
              <w:rPr>
                <w:spacing w:val="-3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до</w:t>
            </w:r>
            <w:r w:rsidR="002C4A39" w:rsidRPr="007A4D43">
              <w:rPr>
                <w:spacing w:val="2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80</w:t>
            </w:r>
            <w:r w:rsidRPr="007A4D43">
              <w:rPr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%</w:t>
            </w:r>
            <w:r w:rsidR="00C0449A" w:rsidRPr="007A4D43">
              <w:rPr>
                <w:sz w:val="24"/>
                <w:szCs w:val="24"/>
              </w:rPr>
              <w:t>;</w:t>
            </w:r>
          </w:p>
          <w:p w:rsidR="002C4A39" w:rsidRPr="007A4D43" w:rsidRDefault="0079350F" w:rsidP="005C1D3C">
            <w:pPr>
              <w:pStyle w:val="af4"/>
              <w:numPr>
                <w:ilvl w:val="0"/>
                <w:numId w:val="11"/>
              </w:numPr>
              <w:ind w:left="0"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 xml:space="preserve">доля </w:t>
            </w:r>
            <w:r w:rsidR="002C4A39" w:rsidRPr="007A4D43">
              <w:rPr>
                <w:sz w:val="24"/>
                <w:szCs w:val="24"/>
              </w:rPr>
              <w:t>обучающихся, вовлеченных</w:t>
            </w:r>
            <w:r w:rsidR="002C4A39" w:rsidRPr="007A4D43">
              <w:rPr>
                <w:spacing w:val="-7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в</w:t>
            </w:r>
            <w:r w:rsidR="002C4A39" w:rsidRPr="007A4D43">
              <w:rPr>
                <w:spacing w:val="-1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деятельность</w:t>
            </w:r>
            <w:r w:rsidR="002C4A39" w:rsidRPr="007A4D43">
              <w:rPr>
                <w:spacing w:val="-5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РДДМ</w:t>
            </w:r>
            <w:r w:rsidR="002C4A39" w:rsidRPr="007A4D43">
              <w:rPr>
                <w:spacing w:val="-5"/>
                <w:sz w:val="24"/>
                <w:szCs w:val="24"/>
              </w:rPr>
              <w:t xml:space="preserve"> </w:t>
            </w:r>
            <w:r w:rsidR="00525C1B" w:rsidRPr="007A4D43">
              <w:rPr>
                <w:spacing w:val="-5"/>
                <w:sz w:val="24"/>
                <w:szCs w:val="24"/>
              </w:rPr>
              <w:t>«Движение</w:t>
            </w:r>
            <w:proofErr w:type="gramStart"/>
            <w:r w:rsidR="00525C1B" w:rsidRPr="007A4D43">
              <w:rPr>
                <w:spacing w:val="-5"/>
                <w:sz w:val="24"/>
                <w:szCs w:val="24"/>
              </w:rPr>
              <w:t xml:space="preserve"> П</w:t>
            </w:r>
            <w:proofErr w:type="gramEnd"/>
            <w:r w:rsidR="00525C1B" w:rsidRPr="007A4D43">
              <w:rPr>
                <w:spacing w:val="-5"/>
                <w:sz w:val="24"/>
                <w:szCs w:val="24"/>
              </w:rPr>
              <w:t>ервых»</w:t>
            </w:r>
            <w:r w:rsidRPr="007A4D43">
              <w:rPr>
                <w:spacing w:val="-5"/>
                <w:sz w:val="24"/>
                <w:szCs w:val="24"/>
              </w:rPr>
              <w:t>, повысится</w:t>
            </w:r>
            <w:r w:rsidR="00525C1B" w:rsidRPr="007A4D43">
              <w:rPr>
                <w:spacing w:val="-5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до</w:t>
            </w:r>
            <w:r w:rsidR="002C4A39" w:rsidRPr="007A4D43">
              <w:rPr>
                <w:spacing w:val="2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90</w:t>
            </w:r>
            <w:r w:rsidRPr="007A4D43">
              <w:rPr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%</w:t>
            </w:r>
            <w:r w:rsidRPr="007A4D43">
              <w:rPr>
                <w:sz w:val="24"/>
                <w:szCs w:val="24"/>
              </w:rPr>
              <w:t>;</w:t>
            </w:r>
          </w:p>
          <w:p w:rsidR="002C4A39" w:rsidRPr="007A4D43" w:rsidRDefault="0079350F" w:rsidP="005C1D3C">
            <w:pPr>
              <w:pStyle w:val="af4"/>
              <w:numPr>
                <w:ilvl w:val="0"/>
                <w:numId w:val="11"/>
              </w:numPr>
              <w:ind w:left="0"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количество</w:t>
            </w:r>
            <w:r w:rsidR="002C4A39" w:rsidRPr="007A4D43">
              <w:rPr>
                <w:sz w:val="24"/>
                <w:szCs w:val="24"/>
              </w:rPr>
              <w:t xml:space="preserve"> родителей</w:t>
            </w:r>
            <w:r w:rsidRPr="007A4D43">
              <w:rPr>
                <w:sz w:val="24"/>
                <w:szCs w:val="24"/>
              </w:rPr>
              <w:t xml:space="preserve"> (законных представителей)</w:t>
            </w:r>
            <w:r w:rsidR="002C4A39" w:rsidRPr="007A4D43">
              <w:rPr>
                <w:sz w:val="24"/>
                <w:szCs w:val="24"/>
              </w:rPr>
              <w:t>, в</w:t>
            </w:r>
            <w:r w:rsidRPr="007A4D43">
              <w:rPr>
                <w:sz w:val="24"/>
                <w:szCs w:val="24"/>
              </w:rPr>
              <w:t xml:space="preserve">овлеченных в </w:t>
            </w:r>
            <w:r w:rsidRPr="007A4D43">
              <w:rPr>
                <w:sz w:val="24"/>
                <w:szCs w:val="24"/>
              </w:rPr>
              <w:lastRenderedPageBreak/>
              <w:t>управление учебно-</w:t>
            </w:r>
            <w:r w:rsidR="002C4A39" w:rsidRPr="007A4D43">
              <w:rPr>
                <w:sz w:val="24"/>
                <w:szCs w:val="24"/>
              </w:rPr>
              <w:t>воспитательным</w:t>
            </w:r>
            <w:r w:rsidRPr="007A4D43">
              <w:rPr>
                <w:spacing w:val="-57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процессом</w:t>
            </w:r>
            <w:r w:rsidR="002C4A39" w:rsidRPr="007A4D43">
              <w:rPr>
                <w:spacing w:val="-2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и</w:t>
            </w:r>
            <w:r w:rsidR="002C4A39" w:rsidRPr="007A4D43">
              <w:rPr>
                <w:spacing w:val="-1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социально</w:t>
            </w:r>
            <w:r w:rsidR="002C4A39" w:rsidRPr="007A4D43">
              <w:rPr>
                <w:spacing w:val="2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значимую</w:t>
            </w:r>
            <w:r w:rsidR="002C4A39" w:rsidRPr="007A4D43">
              <w:rPr>
                <w:spacing w:val="-1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деятельность</w:t>
            </w:r>
            <w:r w:rsidRPr="007A4D43">
              <w:rPr>
                <w:sz w:val="24"/>
                <w:szCs w:val="24"/>
              </w:rPr>
              <w:t>, увеличится</w:t>
            </w:r>
            <w:r w:rsidR="002C4A39" w:rsidRPr="007A4D43">
              <w:rPr>
                <w:spacing w:val="-1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до</w:t>
            </w:r>
            <w:r w:rsidR="002C4A39" w:rsidRPr="007A4D43">
              <w:rPr>
                <w:spacing w:val="2"/>
                <w:sz w:val="24"/>
                <w:szCs w:val="24"/>
              </w:rPr>
              <w:t xml:space="preserve"> </w:t>
            </w:r>
            <w:r w:rsidR="002A546C">
              <w:rPr>
                <w:sz w:val="24"/>
                <w:szCs w:val="24"/>
              </w:rPr>
              <w:t>60</w:t>
            </w:r>
            <w:r w:rsidRPr="007A4D43">
              <w:rPr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%</w:t>
            </w:r>
            <w:r w:rsidRPr="007A4D43">
              <w:rPr>
                <w:sz w:val="24"/>
                <w:szCs w:val="24"/>
              </w:rPr>
              <w:t>;</w:t>
            </w:r>
          </w:p>
          <w:p w:rsidR="002C4A39" w:rsidRPr="007A4D43" w:rsidRDefault="006F37B4" w:rsidP="005C1D3C">
            <w:pPr>
              <w:pStyle w:val="af4"/>
              <w:numPr>
                <w:ilvl w:val="0"/>
                <w:numId w:val="11"/>
              </w:numPr>
              <w:ind w:left="0"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количество</w:t>
            </w:r>
            <w:r w:rsidR="002C4A39" w:rsidRPr="007A4D43">
              <w:rPr>
                <w:spacing w:val="-6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школьников,</w:t>
            </w:r>
            <w:r w:rsidR="002C4A39" w:rsidRPr="007A4D43">
              <w:rPr>
                <w:spacing w:val="-5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посещающих</w:t>
            </w:r>
            <w:r w:rsidR="002C4A39" w:rsidRPr="007A4D43">
              <w:rPr>
                <w:spacing w:val="-5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школьные</w:t>
            </w:r>
            <w:r w:rsidR="002C4A39" w:rsidRPr="007A4D43">
              <w:rPr>
                <w:spacing w:val="-7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спортивные</w:t>
            </w:r>
            <w:r w:rsidR="0079350F" w:rsidRPr="007A4D43">
              <w:rPr>
                <w:spacing w:val="-57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секции</w:t>
            </w:r>
            <w:r w:rsidRPr="007A4D43">
              <w:rPr>
                <w:sz w:val="24"/>
                <w:szCs w:val="24"/>
              </w:rPr>
              <w:t>, увеличится</w:t>
            </w:r>
            <w:r w:rsidR="002C4A39" w:rsidRPr="007A4D43">
              <w:rPr>
                <w:spacing w:val="2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до</w:t>
            </w:r>
            <w:r w:rsidR="002C4A39" w:rsidRPr="007A4D43">
              <w:rPr>
                <w:spacing w:val="2"/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80</w:t>
            </w:r>
            <w:r w:rsidRPr="007A4D43">
              <w:rPr>
                <w:sz w:val="24"/>
                <w:szCs w:val="24"/>
              </w:rPr>
              <w:t xml:space="preserve"> </w:t>
            </w:r>
            <w:r w:rsidR="002C4A39" w:rsidRPr="007A4D43">
              <w:rPr>
                <w:sz w:val="24"/>
                <w:szCs w:val="24"/>
              </w:rPr>
              <w:t>%</w:t>
            </w:r>
            <w:r w:rsidRPr="007A4D43">
              <w:rPr>
                <w:sz w:val="24"/>
                <w:szCs w:val="24"/>
              </w:rPr>
              <w:t>;</w:t>
            </w:r>
          </w:p>
          <w:p w:rsidR="002C4A39" w:rsidRPr="007A4D43" w:rsidRDefault="002C4A39" w:rsidP="005C1D3C">
            <w:pPr>
              <w:pStyle w:val="af4"/>
              <w:numPr>
                <w:ilvl w:val="0"/>
                <w:numId w:val="11"/>
              </w:numPr>
              <w:ind w:left="0"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удовлетворенность</w:t>
            </w:r>
            <w:r w:rsidRPr="007A4D43">
              <w:rPr>
                <w:spacing w:val="-5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родителей</w:t>
            </w:r>
            <w:r w:rsidR="006F37B4" w:rsidRPr="007A4D43">
              <w:rPr>
                <w:sz w:val="24"/>
                <w:szCs w:val="24"/>
              </w:rPr>
              <w:t xml:space="preserve"> (законных представителей)</w:t>
            </w:r>
            <w:r w:rsidRPr="007A4D43">
              <w:rPr>
                <w:spacing w:val="-2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качеством</w:t>
            </w:r>
            <w:r w:rsidRPr="007A4D43">
              <w:rPr>
                <w:spacing w:val="-5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дополнительного</w:t>
            </w:r>
            <w:r w:rsidRPr="007A4D43">
              <w:rPr>
                <w:spacing w:val="-2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образования</w:t>
            </w:r>
            <w:r w:rsidRPr="007A4D43">
              <w:rPr>
                <w:spacing w:val="-7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детей</w:t>
            </w:r>
            <w:r w:rsidRPr="007A4D43">
              <w:rPr>
                <w:spacing w:val="-2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до</w:t>
            </w:r>
            <w:r w:rsidR="006F37B4" w:rsidRPr="007A4D43">
              <w:rPr>
                <w:sz w:val="24"/>
                <w:szCs w:val="24"/>
              </w:rPr>
              <w:t>стигнет</w:t>
            </w:r>
            <w:r w:rsidRPr="007A4D43">
              <w:rPr>
                <w:spacing w:val="2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100</w:t>
            </w:r>
            <w:r w:rsidR="006F37B4" w:rsidRPr="007A4D43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%</w:t>
            </w:r>
            <w:r w:rsidR="006F37B4" w:rsidRPr="007A4D43">
              <w:rPr>
                <w:sz w:val="24"/>
                <w:szCs w:val="24"/>
              </w:rPr>
              <w:t>.</w:t>
            </w:r>
          </w:p>
          <w:p w:rsidR="009C0156" w:rsidRPr="007A4D43" w:rsidRDefault="009C0156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</w:p>
          <w:p w:rsidR="00372599" w:rsidRPr="007A4D43" w:rsidRDefault="009C0F7D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«</w:t>
            </w:r>
            <w:r w:rsidR="00372599" w:rsidRPr="007A4D43">
              <w:rPr>
                <w:sz w:val="24"/>
                <w:szCs w:val="24"/>
              </w:rPr>
              <w:t>Здоровье</w:t>
            </w:r>
            <w:r w:rsidRPr="007A4D43">
              <w:rPr>
                <w:sz w:val="24"/>
                <w:szCs w:val="24"/>
              </w:rPr>
              <w:t>»:</w:t>
            </w:r>
          </w:p>
          <w:p w:rsidR="008B36C7" w:rsidRPr="007A4D43" w:rsidRDefault="008B36C7" w:rsidP="005C1D3C">
            <w:pPr>
              <w:pStyle w:val="af4"/>
              <w:numPr>
                <w:ilvl w:val="0"/>
                <w:numId w:val="11"/>
              </w:numPr>
              <w:ind w:left="0"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 xml:space="preserve">будет разработана и реализована программа </w:t>
            </w:r>
            <w:proofErr w:type="spellStart"/>
            <w:r w:rsidRPr="007A4D43">
              <w:rPr>
                <w:sz w:val="24"/>
                <w:szCs w:val="24"/>
              </w:rPr>
              <w:t>здоровьесбережения</w:t>
            </w:r>
            <w:proofErr w:type="spellEnd"/>
            <w:r w:rsidRPr="007A4D43">
              <w:rPr>
                <w:sz w:val="24"/>
                <w:szCs w:val="24"/>
              </w:rPr>
              <w:t xml:space="preserve"> и </w:t>
            </w:r>
            <w:r w:rsidR="00142099" w:rsidRPr="007A4D43">
              <w:rPr>
                <w:sz w:val="24"/>
                <w:szCs w:val="24"/>
              </w:rPr>
              <w:t>проведение</w:t>
            </w:r>
            <w:r w:rsidR="00A76135" w:rsidRPr="007A4D43">
              <w:rPr>
                <w:sz w:val="24"/>
                <w:szCs w:val="24"/>
              </w:rPr>
              <w:t xml:space="preserve"> просветительских мероприятий по ЗОЖ;</w:t>
            </w:r>
          </w:p>
          <w:p w:rsidR="008B36C7" w:rsidRPr="007A4D43" w:rsidRDefault="00A76135" w:rsidP="005C1D3C">
            <w:pPr>
              <w:pStyle w:val="af4"/>
              <w:numPr>
                <w:ilvl w:val="0"/>
                <w:numId w:val="11"/>
              </w:numPr>
              <w:ind w:left="0"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доля обучающихся, принявших участие во Всероссийском физкультурно-спортивном комплексе «Готов к труду и обороне», составит не менее 50 %;</w:t>
            </w:r>
          </w:p>
          <w:p w:rsidR="00372599" w:rsidRPr="007A4D43" w:rsidRDefault="00372599" w:rsidP="005C1D3C">
            <w:pPr>
              <w:pStyle w:val="af4"/>
              <w:numPr>
                <w:ilvl w:val="0"/>
                <w:numId w:val="11"/>
              </w:numPr>
              <w:ind w:left="0"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участие</w:t>
            </w:r>
            <w:r w:rsidRPr="007A4D43">
              <w:rPr>
                <w:spacing w:val="-1"/>
                <w:sz w:val="24"/>
                <w:szCs w:val="24"/>
              </w:rPr>
              <w:t xml:space="preserve"> </w:t>
            </w:r>
            <w:r w:rsidR="009C0F7D" w:rsidRPr="007A4D43">
              <w:rPr>
                <w:spacing w:val="-1"/>
                <w:sz w:val="24"/>
                <w:szCs w:val="24"/>
              </w:rPr>
              <w:t xml:space="preserve">школьников </w:t>
            </w:r>
            <w:r w:rsidRPr="007A4D43">
              <w:rPr>
                <w:sz w:val="24"/>
                <w:szCs w:val="24"/>
              </w:rPr>
              <w:t>в</w:t>
            </w:r>
            <w:r w:rsidRPr="007A4D43">
              <w:rPr>
                <w:spacing w:val="1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командных</w:t>
            </w:r>
            <w:r w:rsidRPr="007A4D43">
              <w:rPr>
                <w:spacing w:val="-6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соревнованиях</w:t>
            </w:r>
            <w:r w:rsidRPr="007A4D43">
              <w:rPr>
                <w:spacing w:val="55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по</w:t>
            </w:r>
            <w:r w:rsidRPr="007A4D43">
              <w:rPr>
                <w:spacing w:val="59"/>
                <w:sz w:val="24"/>
                <w:szCs w:val="24"/>
              </w:rPr>
              <w:t xml:space="preserve"> </w:t>
            </w:r>
            <w:r w:rsidR="009C0F7D" w:rsidRPr="007A4D43">
              <w:rPr>
                <w:sz w:val="24"/>
                <w:szCs w:val="24"/>
              </w:rPr>
              <w:t>разным видам спорта</w:t>
            </w:r>
            <w:r w:rsidRPr="007A4D43">
              <w:rPr>
                <w:spacing w:val="-6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(Президентские</w:t>
            </w:r>
            <w:r w:rsidRPr="007A4D43">
              <w:rPr>
                <w:spacing w:val="-1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состязания</w:t>
            </w:r>
            <w:r w:rsidRPr="007A4D43">
              <w:rPr>
                <w:spacing w:val="-5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и</w:t>
            </w:r>
            <w:r w:rsidRPr="007A4D43">
              <w:rPr>
                <w:spacing w:val="-57"/>
                <w:sz w:val="24"/>
                <w:szCs w:val="24"/>
              </w:rPr>
              <w:t xml:space="preserve"> </w:t>
            </w:r>
            <w:r w:rsidR="009C0F7D" w:rsidRPr="007A4D43">
              <w:rPr>
                <w:spacing w:val="-57"/>
                <w:sz w:val="24"/>
                <w:szCs w:val="24"/>
              </w:rPr>
              <w:t xml:space="preserve">                </w:t>
            </w:r>
            <w:r w:rsidRPr="007A4D43">
              <w:rPr>
                <w:sz w:val="24"/>
                <w:szCs w:val="24"/>
              </w:rPr>
              <w:t>т.д.)</w:t>
            </w:r>
            <w:r w:rsidR="009C0F7D" w:rsidRPr="007A4D43">
              <w:rPr>
                <w:sz w:val="24"/>
                <w:szCs w:val="24"/>
              </w:rPr>
              <w:t xml:space="preserve"> достигнет</w:t>
            </w:r>
            <w:r w:rsidRPr="007A4D43">
              <w:rPr>
                <w:spacing w:val="-1"/>
                <w:sz w:val="24"/>
                <w:szCs w:val="24"/>
              </w:rPr>
              <w:t xml:space="preserve"> </w:t>
            </w:r>
            <w:r w:rsidR="009C0F7D" w:rsidRPr="007A4D43">
              <w:rPr>
                <w:sz w:val="24"/>
                <w:szCs w:val="24"/>
              </w:rPr>
              <w:t>7</w:t>
            </w:r>
            <w:r w:rsidRPr="007A4D43">
              <w:rPr>
                <w:sz w:val="24"/>
                <w:szCs w:val="24"/>
              </w:rPr>
              <w:t>0</w:t>
            </w:r>
            <w:r w:rsidR="009C0F7D" w:rsidRPr="00950B71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%;</w:t>
            </w:r>
          </w:p>
          <w:p w:rsidR="00372599" w:rsidRPr="007A4D43" w:rsidRDefault="00372599" w:rsidP="005C1D3C">
            <w:pPr>
              <w:pStyle w:val="af4"/>
              <w:numPr>
                <w:ilvl w:val="0"/>
                <w:numId w:val="11"/>
              </w:numPr>
              <w:ind w:left="0"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доля</w:t>
            </w:r>
            <w:r w:rsidRPr="007A4D43">
              <w:rPr>
                <w:spacing w:val="-8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учеников</w:t>
            </w:r>
            <w:r w:rsidR="009C0F7D" w:rsidRPr="007A4D43">
              <w:rPr>
                <w:sz w:val="24"/>
                <w:szCs w:val="24"/>
              </w:rPr>
              <w:t>,</w:t>
            </w:r>
            <w:r w:rsidRPr="007A4D43">
              <w:rPr>
                <w:spacing w:val="-2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посещающих</w:t>
            </w:r>
            <w:r w:rsidRPr="007A4D43">
              <w:rPr>
                <w:spacing w:val="-7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кружки</w:t>
            </w:r>
            <w:r w:rsidRPr="007A4D43">
              <w:rPr>
                <w:spacing w:val="-2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Школьного</w:t>
            </w:r>
            <w:r w:rsidRPr="007A4D43">
              <w:rPr>
                <w:spacing w:val="-3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спортивного</w:t>
            </w:r>
            <w:r w:rsidRPr="007A4D43">
              <w:rPr>
                <w:spacing w:val="1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клуба</w:t>
            </w:r>
            <w:r w:rsidR="002A546C">
              <w:rPr>
                <w:sz w:val="24"/>
                <w:szCs w:val="24"/>
              </w:rPr>
              <w:t xml:space="preserve"> «Атлет</w:t>
            </w:r>
            <w:r w:rsidRPr="007A4D43">
              <w:rPr>
                <w:sz w:val="24"/>
                <w:szCs w:val="24"/>
              </w:rPr>
              <w:t>»</w:t>
            </w:r>
            <w:r w:rsidR="009C0F7D" w:rsidRPr="007A4D43">
              <w:rPr>
                <w:sz w:val="24"/>
                <w:szCs w:val="24"/>
              </w:rPr>
              <w:t>,</w:t>
            </w:r>
            <w:r w:rsidR="008B36C7" w:rsidRPr="007A4D43">
              <w:rPr>
                <w:sz w:val="24"/>
                <w:szCs w:val="24"/>
              </w:rPr>
              <w:t xml:space="preserve"> составит</w:t>
            </w:r>
            <w:r w:rsidRPr="007A4D43">
              <w:rPr>
                <w:spacing w:val="-7"/>
                <w:sz w:val="24"/>
                <w:szCs w:val="24"/>
              </w:rPr>
              <w:t xml:space="preserve"> </w:t>
            </w:r>
            <w:r w:rsidR="008B36C7" w:rsidRPr="007A4D43">
              <w:rPr>
                <w:spacing w:val="-7"/>
                <w:sz w:val="24"/>
                <w:szCs w:val="24"/>
              </w:rPr>
              <w:t>не менее 7</w:t>
            </w:r>
            <w:r w:rsidRPr="007A4D43">
              <w:rPr>
                <w:sz w:val="24"/>
                <w:szCs w:val="24"/>
              </w:rPr>
              <w:t>0</w:t>
            </w:r>
            <w:r w:rsidR="008B36C7" w:rsidRPr="007A4D43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%;</w:t>
            </w:r>
          </w:p>
          <w:p w:rsidR="00372599" w:rsidRPr="007A4D43" w:rsidRDefault="00372599" w:rsidP="005C1D3C">
            <w:pPr>
              <w:pStyle w:val="af4"/>
              <w:numPr>
                <w:ilvl w:val="0"/>
                <w:numId w:val="11"/>
              </w:numPr>
              <w:ind w:left="0"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доля</w:t>
            </w:r>
            <w:r w:rsidRPr="007A4D43">
              <w:rPr>
                <w:spacing w:val="-7"/>
                <w:sz w:val="24"/>
                <w:szCs w:val="24"/>
              </w:rPr>
              <w:t xml:space="preserve"> </w:t>
            </w:r>
            <w:r w:rsidR="00A76135" w:rsidRPr="007A4D43">
              <w:rPr>
                <w:sz w:val="24"/>
                <w:szCs w:val="24"/>
              </w:rPr>
              <w:t>школьников</w:t>
            </w:r>
            <w:r w:rsidR="00A76135" w:rsidRPr="007A4D43">
              <w:rPr>
                <w:spacing w:val="-3"/>
                <w:sz w:val="24"/>
                <w:szCs w:val="24"/>
              </w:rPr>
              <w:t xml:space="preserve">, принявших участие </w:t>
            </w:r>
            <w:r w:rsidRPr="007A4D43">
              <w:rPr>
                <w:sz w:val="24"/>
                <w:szCs w:val="24"/>
              </w:rPr>
              <w:t>в</w:t>
            </w:r>
            <w:r w:rsidRPr="007A4D43">
              <w:rPr>
                <w:spacing w:val="-1"/>
                <w:sz w:val="24"/>
                <w:szCs w:val="24"/>
              </w:rPr>
              <w:t xml:space="preserve"> </w:t>
            </w:r>
            <w:r w:rsidR="00A76135" w:rsidRPr="007A4D43">
              <w:rPr>
                <w:spacing w:val="-1"/>
                <w:sz w:val="24"/>
                <w:szCs w:val="24"/>
              </w:rPr>
              <w:t xml:space="preserve">спортивных </w:t>
            </w:r>
            <w:r w:rsidRPr="007A4D43">
              <w:rPr>
                <w:sz w:val="24"/>
                <w:szCs w:val="24"/>
              </w:rPr>
              <w:t>соревнованиях</w:t>
            </w:r>
            <w:r w:rsidRPr="007A4D43">
              <w:rPr>
                <w:spacing w:val="-7"/>
                <w:sz w:val="24"/>
                <w:szCs w:val="24"/>
              </w:rPr>
              <w:t xml:space="preserve"> </w:t>
            </w:r>
            <w:r w:rsidR="00A76135" w:rsidRPr="007A4D43">
              <w:rPr>
                <w:spacing w:val="-7"/>
                <w:sz w:val="24"/>
                <w:szCs w:val="24"/>
              </w:rPr>
              <w:t xml:space="preserve">на </w:t>
            </w:r>
            <w:r w:rsidR="00A76135" w:rsidRPr="007A4D43">
              <w:rPr>
                <w:sz w:val="24"/>
                <w:szCs w:val="24"/>
              </w:rPr>
              <w:t>уровне муниципалитета, составит</w:t>
            </w:r>
            <w:r w:rsidRPr="007A4D43">
              <w:rPr>
                <w:spacing w:val="-2"/>
                <w:sz w:val="24"/>
                <w:szCs w:val="24"/>
              </w:rPr>
              <w:t xml:space="preserve"> </w:t>
            </w:r>
            <w:r w:rsidR="00A76135" w:rsidRPr="007A4D43">
              <w:rPr>
                <w:sz w:val="24"/>
                <w:szCs w:val="24"/>
              </w:rPr>
              <w:t>3</w:t>
            </w:r>
            <w:r w:rsidRPr="007A4D43">
              <w:rPr>
                <w:sz w:val="24"/>
                <w:szCs w:val="24"/>
              </w:rPr>
              <w:t>0</w:t>
            </w:r>
            <w:r w:rsidR="00A76135" w:rsidRPr="007A4D43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%.</w:t>
            </w:r>
          </w:p>
          <w:p w:rsidR="00A76135" w:rsidRPr="007A4D43" w:rsidRDefault="00A76135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</w:p>
          <w:p w:rsidR="00372599" w:rsidRPr="007A4D43" w:rsidRDefault="009869BA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«</w:t>
            </w:r>
            <w:r w:rsidR="00372599" w:rsidRPr="007A4D43">
              <w:rPr>
                <w:sz w:val="24"/>
                <w:szCs w:val="24"/>
              </w:rPr>
              <w:t>Профориентация</w:t>
            </w:r>
            <w:r w:rsidRPr="007A4D43">
              <w:rPr>
                <w:sz w:val="24"/>
                <w:szCs w:val="24"/>
              </w:rPr>
              <w:t>»:</w:t>
            </w:r>
          </w:p>
          <w:p w:rsidR="00372599" w:rsidRPr="007A4D43" w:rsidRDefault="00372599" w:rsidP="005C1D3C">
            <w:pPr>
              <w:pStyle w:val="af4"/>
              <w:numPr>
                <w:ilvl w:val="0"/>
                <w:numId w:val="11"/>
              </w:numPr>
              <w:ind w:left="0" w:firstLine="443"/>
              <w:jc w:val="both"/>
              <w:rPr>
                <w:sz w:val="24"/>
                <w:szCs w:val="24"/>
              </w:rPr>
            </w:pPr>
            <w:proofErr w:type="gramStart"/>
            <w:r w:rsidRPr="007A4D43">
              <w:rPr>
                <w:sz w:val="24"/>
                <w:szCs w:val="24"/>
              </w:rPr>
              <w:t>доля</w:t>
            </w:r>
            <w:r w:rsidRPr="007A4D43">
              <w:rPr>
                <w:spacing w:val="-7"/>
                <w:sz w:val="24"/>
                <w:szCs w:val="24"/>
              </w:rPr>
              <w:t xml:space="preserve"> </w:t>
            </w:r>
            <w:r w:rsidR="00BF50CA" w:rsidRPr="007A4D43">
              <w:rPr>
                <w:sz w:val="24"/>
                <w:szCs w:val="24"/>
              </w:rPr>
              <w:t>обучающихся, принявших участие</w:t>
            </w:r>
            <w:r w:rsidRPr="007A4D43">
              <w:rPr>
                <w:spacing w:val="-5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в</w:t>
            </w:r>
            <w:r w:rsidRPr="007A4D43">
              <w:rPr>
                <w:spacing w:val="-1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ежегодной</w:t>
            </w:r>
            <w:r w:rsidRPr="007A4D43">
              <w:rPr>
                <w:spacing w:val="-5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многоуровневой</w:t>
            </w:r>
            <w:r w:rsidRPr="007A4D43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A4D43">
              <w:rPr>
                <w:sz w:val="24"/>
                <w:szCs w:val="24"/>
              </w:rPr>
              <w:t>онлайн-диагностике</w:t>
            </w:r>
            <w:proofErr w:type="spellEnd"/>
            <w:r w:rsidRPr="007A4D43">
              <w:rPr>
                <w:spacing w:val="-7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в</w:t>
            </w:r>
            <w:r w:rsidRPr="007A4D43">
              <w:rPr>
                <w:spacing w:val="-57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рамках</w:t>
            </w:r>
            <w:r w:rsidRPr="007A4D43">
              <w:rPr>
                <w:spacing w:val="-4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проекта</w:t>
            </w:r>
            <w:r w:rsidRPr="007A4D43">
              <w:rPr>
                <w:spacing w:val="3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«Билет</w:t>
            </w:r>
            <w:r w:rsidRPr="007A4D43">
              <w:rPr>
                <w:spacing w:val="2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в</w:t>
            </w:r>
            <w:r w:rsidRPr="007A4D43">
              <w:rPr>
                <w:spacing w:val="2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будущее»</w:t>
            </w:r>
            <w:r w:rsidRPr="007A4D43">
              <w:rPr>
                <w:spacing w:val="-3"/>
                <w:sz w:val="24"/>
                <w:szCs w:val="24"/>
              </w:rPr>
              <w:t xml:space="preserve"> </w:t>
            </w:r>
            <w:r w:rsidR="00BF50CA" w:rsidRPr="007A4D43">
              <w:rPr>
                <w:spacing w:val="-3"/>
                <w:sz w:val="24"/>
                <w:szCs w:val="24"/>
              </w:rPr>
              <w:t>(</w:t>
            </w:r>
            <w:r w:rsidR="00BF50CA" w:rsidRPr="007A4D43">
              <w:rPr>
                <w:sz w:val="24"/>
                <w:szCs w:val="24"/>
              </w:rPr>
              <w:t>6-</w:t>
            </w:r>
            <w:r w:rsidR="002A546C">
              <w:rPr>
                <w:sz w:val="24"/>
                <w:szCs w:val="24"/>
              </w:rPr>
              <w:t>9</w:t>
            </w:r>
            <w:r w:rsidRPr="007A4D43">
              <w:rPr>
                <w:spacing w:val="2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классы</w:t>
            </w:r>
            <w:r w:rsidR="00BF50CA" w:rsidRPr="007A4D43">
              <w:rPr>
                <w:sz w:val="24"/>
                <w:szCs w:val="24"/>
              </w:rPr>
              <w:t>), достигнет</w:t>
            </w:r>
            <w:r w:rsidRPr="007A4D43">
              <w:rPr>
                <w:spacing w:val="4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100</w:t>
            </w:r>
            <w:r w:rsidR="00BF50CA" w:rsidRPr="007A4D43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%;</w:t>
            </w:r>
            <w:proofErr w:type="gramEnd"/>
          </w:p>
          <w:p w:rsidR="00372599" w:rsidRPr="007A4D43" w:rsidRDefault="00372599" w:rsidP="005C1D3C">
            <w:pPr>
              <w:pStyle w:val="af4"/>
              <w:numPr>
                <w:ilvl w:val="0"/>
                <w:numId w:val="11"/>
              </w:numPr>
              <w:ind w:left="0"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 xml:space="preserve">доля </w:t>
            </w:r>
            <w:proofErr w:type="gramStart"/>
            <w:r w:rsidRPr="007A4D43">
              <w:rPr>
                <w:sz w:val="24"/>
                <w:szCs w:val="24"/>
              </w:rPr>
              <w:t>обучающихся</w:t>
            </w:r>
            <w:proofErr w:type="gramEnd"/>
            <w:r w:rsidRPr="007A4D43">
              <w:rPr>
                <w:sz w:val="24"/>
                <w:szCs w:val="24"/>
              </w:rPr>
              <w:t xml:space="preserve">, охваченных мероприятиями </w:t>
            </w:r>
            <w:proofErr w:type="spellStart"/>
            <w:r w:rsidRPr="007A4D43">
              <w:rPr>
                <w:sz w:val="24"/>
                <w:szCs w:val="24"/>
              </w:rPr>
              <w:t>профориентационной</w:t>
            </w:r>
            <w:proofErr w:type="spellEnd"/>
            <w:r w:rsidR="00950B71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направленности,</w:t>
            </w:r>
            <w:r w:rsidRPr="007A4D43">
              <w:rPr>
                <w:spacing w:val="-2"/>
                <w:sz w:val="24"/>
                <w:szCs w:val="24"/>
              </w:rPr>
              <w:t xml:space="preserve"> </w:t>
            </w:r>
            <w:r w:rsidR="00BF50CA" w:rsidRPr="007A4D43">
              <w:rPr>
                <w:spacing w:val="-2"/>
                <w:sz w:val="24"/>
                <w:szCs w:val="24"/>
              </w:rPr>
              <w:t xml:space="preserve">составит </w:t>
            </w:r>
            <w:r w:rsidR="00BF50CA" w:rsidRPr="007A4D43">
              <w:rPr>
                <w:sz w:val="24"/>
                <w:szCs w:val="24"/>
              </w:rPr>
              <w:t xml:space="preserve">100 % </w:t>
            </w:r>
            <w:r w:rsidRPr="007A4D43">
              <w:rPr>
                <w:sz w:val="24"/>
                <w:szCs w:val="24"/>
              </w:rPr>
              <w:t>от</w:t>
            </w:r>
            <w:r w:rsidRPr="007A4D43">
              <w:rPr>
                <w:spacing w:val="-8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общего</w:t>
            </w:r>
            <w:r w:rsidRPr="007A4D43">
              <w:rPr>
                <w:spacing w:val="2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количества</w:t>
            </w:r>
            <w:r w:rsidRPr="007A4D43">
              <w:rPr>
                <w:spacing w:val="-5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обучающихся</w:t>
            </w:r>
            <w:r w:rsidR="00BF50CA" w:rsidRPr="007A4D43">
              <w:rPr>
                <w:spacing w:val="2"/>
                <w:sz w:val="24"/>
                <w:szCs w:val="24"/>
              </w:rPr>
              <w:t>;</w:t>
            </w:r>
          </w:p>
          <w:p w:rsidR="00372599" w:rsidRPr="007A4D43" w:rsidRDefault="00372599" w:rsidP="005C1D3C">
            <w:pPr>
              <w:pStyle w:val="af4"/>
              <w:numPr>
                <w:ilvl w:val="0"/>
                <w:numId w:val="11"/>
              </w:numPr>
              <w:ind w:left="0"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уровень</w:t>
            </w:r>
            <w:r w:rsidRPr="007A4D43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="00BE4FAB">
              <w:rPr>
                <w:sz w:val="24"/>
                <w:szCs w:val="24"/>
              </w:rPr>
              <w:t>обучающихся</w:t>
            </w:r>
            <w:proofErr w:type="gramEnd"/>
            <w:r w:rsidR="00BE4FAB">
              <w:rPr>
                <w:sz w:val="24"/>
                <w:szCs w:val="24"/>
              </w:rPr>
              <w:t xml:space="preserve">, </w:t>
            </w:r>
            <w:r w:rsidR="00BF50CA" w:rsidRPr="007A4D43">
              <w:rPr>
                <w:sz w:val="24"/>
                <w:szCs w:val="24"/>
              </w:rPr>
              <w:t xml:space="preserve">удовлетворенных выбором </w:t>
            </w:r>
            <w:r w:rsidRPr="007A4D43">
              <w:rPr>
                <w:sz w:val="24"/>
                <w:szCs w:val="24"/>
              </w:rPr>
              <w:t>профессиональной</w:t>
            </w:r>
            <w:r w:rsidRPr="007A4D43">
              <w:rPr>
                <w:spacing w:val="1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траектории</w:t>
            </w:r>
            <w:r w:rsidR="00BF50CA" w:rsidRPr="007A4D43">
              <w:rPr>
                <w:sz w:val="24"/>
                <w:szCs w:val="24"/>
              </w:rPr>
              <w:t>, составит не менее</w:t>
            </w:r>
            <w:r w:rsidRPr="007A4D43">
              <w:rPr>
                <w:spacing w:val="-4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90</w:t>
            </w:r>
            <w:r w:rsidR="00BF50CA" w:rsidRPr="007A4D43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%;</w:t>
            </w:r>
          </w:p>
          <w:p w:rsidR="00BF50CA" w:rsidRPr="00950B71" w:rsidRDefault="00BF50CA" w:rsidP="005C1D3C">
            <w:pPr>
              <w:pStyle w:val="af4"/>
              <w:numPr>
                <w:ilvl w:val="0"/>
                <w:numId w:val="11"/>
              </w:numPr>
              <w:ind w:left="0"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будет организована работа по сетевому взаимодействию</w:t>
            </w:r>
            <w:r w:rsidR="003E7EDB" w:rsidRPr="007A4D43">
              <w:rPr>
                <w:sz w:val="24"/>
                <w:szCs w:val="24"/>
              </w:rPr>
              <w:t xml:space="preserve"> с организациями СПО, </w:t>
            </w:r>
            <w:proofErr w:type="gramStart"/>
            <w:r w:rsidR="003E7EDB" w:rsidRPr="007A4D43">
              <w:rPr>
                <w:sz w:val="24"/>
                <w:szCs w:val="24"/>
              </w:rPr>
              <w:t>ВО</w:t>
            </w:r>
            <w:proofErr w:type="gramEnd"/>
            <w:r w:rsidR="003E7EDB" w:rsidRPr="007A4D43">
              <w:rPr>
                <w:sz w:val="24"/>
                <w:szCs w:val="24"/>
              </w:rPr>
              <w:t xml:space="preserve"> и </w:t>
            </w:r>
            <w:proofErr w:type="gramStart"/>
            <w:r w:rsidR="003E7EDB" w:rsidRPr="007A4D43">
              <w:rPr>
                <w:sz w:val="24"/>
                <w:szCs w:val="24"/>
              </w:rPr>
              <w:t>социальными</w:t>
            </w:r>
            <w:proofErr w:type="gramEnd"/>
            <w:r w:rsidR="003E7EDB" w:rsidRPr="007A4D43">
              <w:rPr>
                <w:sz w:val="24"/>
                <w:szCs w:val="24"/>
              </w:rPr>
              <w:t xml:space="preserve"> партнерами для реализации программ учебных предметов, курсов внеурочной деятельности и рабочей программы воспитания.</w:t>
            </w:r>
          </w:p>
          <w:p w:rsidR="00626A1B" w:rsidRPr="007A4D43" w:rsidRDefault="00626A1B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</w:p>
          <w:p w:rsidR="00626A1B" w:rsidRPr="007A4D43" w:rsidRDefault="009869BA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«</w:t>
            </w:r>
            <w:r w:rsidR="00626A1B" w:rsidRPr="007A4D43">
              <w:rPr>
                <w:sz w:val="24"/>
                <w:szCs w:val="24"/>
              </w:rPr>
              <w:t>Творчество</w:t>
            </w:r>
            <w:r w:rsidRPr="007A4D43">
              <w:rPr>
                <w:sz w:val="24"/>
                <w:szCs w:val="24"/>
              </w:rPr>
              <w:t>»:</w:t>
            </w:r>
          </w:p>
          <w:p w:rsidR="00626A1B" w:rsidRPr="007A4D43" w:rsidRDefault="00626A1B" w:rsidP="005C1D3C">
            <w:pPr>
              <w:pStyle w:val="af4"/>
              <w:numPr>
                <w:ilvl w:val="0"/>
                <w:numId w:val="11"/>
              </w:numPr>
              <w:ind w:left="18" w:firstLine="425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 xml:space="preserve">доля </w:t>
            </w:r>
            <w:proofErr w:type="gramStart"/>
            <w:r w:rsidRPr="007A4D43">
              <w:rPr>
                <w:sz w:val="24"/>
                <w:szCs w:val="24"/>
              </w:rPr>
              <w:t>обучающихся</w:t>
            </w:r>
            <w:proofErr w:type="gramEnd"/>
            <w:r w:rsidR="003E7EDB" w:rsidRPr="007A4D43">
              <w:rPr>
                <w:sz w:val="24"/>
                <w:szCs w:val="24"/>
              </w:rPr>
              <w:t>,</w:t>
            </w:r>
            <w:r w:rsidRPr="007A4D43">
              <w:rPr>
                <w:sz w:val="24"/>
                <w:szCs w:val="24"/>
              </w:rPr>
              <w:t xml:space="preserve"> вовлеченных в деятельность школьного театра </w:t>
            </w:r>
            <w:r w:rsidR="003E7EDB" w:rsidRPr="007A4D43">
              <w:rPr>
                <w:sz w:val="24"/>
                <w:szCs w:val="24"/>
              </w:rPr>
              <w:t>(</w:t>
            </w:r>
            <w:r w:rsidRPr="007A4D43">
              <w:rPr>
                <w:sz w:val="24"/>
                <w:szCs w:val="24"/>
              </w:rPr>
              <w:t>1-4 класс</w:t>
            </w:r>
            <w:r w:rsidR="003E7EDB" w:rsidRPr="007A4D43">
              <w:rPr>
                <w:sz w:val="24"/>
                <w:szCs w:val="24"/>
              </w:rPr>
              <w:t>), составит не менее</w:t>
            </w:r>
            <w:r w:rsidRPr="007A4D43">
              <w:rPr>
                <w:sz w:val="24"/>
                <w:szCs w:val="24"/>
              </w:rPr>
              <w:t xml:space="preserve"> 80</w:t>
            </w:r>
            <w:r w:rsidR="003E7EDB" w:rsidRPr="007A4D43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%</w:t>
            </w:r>
            <w:r w:rsidR="00CB2465" w:rsidRPr="007A4D43">
              <w:rPr>
                <w:sz w:val="24"/>
                <w:szCs w:val="24"/>
              </w:rPr>
              <w:t>;</w:t>
            </w:r>
          </w:p>
          <w:p w:rsidR="00626A1B" w:rsidRPr="007A4D43" w:rsidRDefault="00626A1B" w:rsidP="005C1D3C">
            <w:pPr>
              <w:pStyle w:val="af4"/>
              <w:numPr>
                <w:ilvl w:val="0"/>
                <w:numId w:val="11"/>
              </w:numPr>
              <w:ind w:left="18" w:firstLine="425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 xml:space="preserve">количество объединений </w:t>
            </w:r>
            <w:r w:rsidR="000E7727" w:rsidRPr="007A4D43">
              <w:rPr>
                <w:sz w:val="24"/>
                <w:szCs w:val="24"/>
              </w:rPr>
              <w:t>по</w:t>
            </w:r>
            <w:r w:rsidRPr="007A4D43">
              <w:rPr>
                <w:sz w:val="24"/>
                <w:szCs w:val="24"/>
              </w:rPr>
              <w:t xml:space="preserve"> внеурочной деятельности обучающихся, направленных на развитие школьного театра, школьного</w:t>
            </w:r>
            <w:r w:rsidR="002A546C">
              <w:rPr>
                <w:sz w:val="24"/>
                <w:szCs w:val="24"/>
              </w:rPr>
              <w:t xml:space="preserve"> хора, школьного </w:t>
            </w:r>
            <w:proofErr w:type="spellStart"/>
            <w:r w:rsidR="002A546C">
              <w:rPr>
                <w:sz w:val="24"/>
                <w:szCs w:val="24"/>
              </w:rPr>
              <w:t>медиа</w:t>
            </w:r>
            <w:r w:rsidR="000E7727" w:rsidRPr="007A4D43">
              <w:rPr>
                <w:sz w:val="24"/>
                <w:szCs w:val="24"/>
              </w:rPr>
              <w:t>-</w:t>
            </w:r>
            <w:r w:rsidRPr="007A4D43">
              <w:rPr>
                <w:sz w:val="24"/>
                <w:szCs w:val="24"/>
              </w:rPr>
              <w:t>центра</w:t>
            </w:r>
            <w:proofErr w:type="spellEnd"/>
            <w:r w:rsidR="000E7727" w:rsidRPr="007A4D43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(</w:t>
            </w:r>
            <w:r w:rsidR="00CB2465" w:rsidRPr="007A4D43">
              <w:rPr>
                <w:sz w:val="24"/>
                <w:szCs w:val="24"/>
              </w:rPr>
              <w:t>школьная газета, телевидение</w:t>
            </w:r>
            <w:r w:rsidRPr="007A4D43">
              <w:rPr>
                <w:sz w:val="24"/>
                <w:szCs w:val="24"/>
              </w:rPr>
              <w:t>)</w:t>
            </w:r>
            <w:r w:rsidR="000E7727" w:rsidRPr="007A4D43">
              <w:rPr>
                <w:sz w:val="24"/>
                <w:szCs w:val="24"/>
              </w:rPr>
              <w:t>, составит не менее</w:t>
            </w:r>
            <w:r w:rsidRPr="007A4D43">
              <w:rPr>
                <w:sz w:val="24"/>
                <w:szCs w:val="24"/>
              </w:rPr>
              <w:t xml:space="preserve"> 4</w:t>
            </w:r>
            <w:r w:rsidR="000E7727" w:rsidRPr="007A4D43">
              <w:rPr>
                <w:sz w:val="24"/>
                <w:szCs w:val="24"/>
              </w:rPr>
              <w:t>-х</w:t>
            </w:r>
            <w:r w:rsidR="00CB2465" w:rsidRPr="007A4D43">
              <w:rPr>
                <w:sz w:val="24"/>
                <w:szCs w:val="24"/>
              </w:rPr>
              <w:t>;</w:t>
            </w:r>
          </w:p>
          <w:p w:rsidR="00626A1B" w:rsidRPr="007A4D43" w:rsidRDefault="00626A1B" w:rsidP="005C1D3C">
            <w:pPr>
              <w:pStyle w:val="af4"/>
              <w:numPr>
                <w:ilvl w:val="0"/>
                <w:numId w:val="11"/>
              </w:numPr>
              <w:ind w:left="18" w:firstLine="425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 xml:space="preserve">доля </w:t>
            </w:r>
            <w:r w:rsidR="000E7727" w:rsidRPr="007A4D43">
              <w:rPr>
                <w:sz w:val="24"/>
                <w:szCs w:val="24"/>
              </w:rPr>
              <w:t>об</w:t>
            </w:r>
            <w:r w:rsidR="00142099" w:rsidRPr="007A4D43">
              <w:rPr>
                <w:sz w:val="24"/>
                <w:szCs w:val="24"/>
              </w:rPr>
              <w:t xml:space="preserve">учающихся, принявших участие в </w:t>
            </w:r>
            <w:r w:rsidR="000E7727" w:rsidRPr="007A4D43">
              <w:rPr>
                <w:sz w:val="24"/>
                <w:szCs w:val="24"/>
              </w:rPr>
              <w:t>конкурсах</w:t>
            </w:r>
            <w:r w:rsidRPr="007A4D43">
              <w:rPr>
                <w:sz w:val="24"/>
                <w:szCs w:val="24"/>
              </w:rPr>
              <w:t>, олимпиад</w:t>
            </w:r>
            <w:r w:rsidR="000E7727" w:rsidRPr="007A4D43">
              <w:rPr>
                <w:sz w:val="24"/>
                <w:szCs w:val="24"/>
              </w:rPr>
              <w:t>ах, фестивалях, творческих выстав</w:t>
            </w:r>
            <w:r w:rsidRPr="007A4D43">
              <w:rPr>
                <w:sz w:val="24"/>
                <w:szCs w:val="24"/>
              </w:rPr>
              <w:t>к</w:t>
            </w:r>
            <w:r w:rsidR="000E7727" w:rsidRPr="007A4D43">
              <w:rPr>
                <w:sz w:val="24"/>
                <w:szCs w:val="24"/>
              </w:rPr>
              <w:t>ах, соревнованиях</w:t>
            </w:r>
            <w:r w:rsidRPr="007A4D43">
              <w:rPr>
                <w:sz w:val="24"/>
                <w:szCs w:val="24"/>
              </w:rPr>
              <w:t xml:space="preserve"> различного уровня</w:t>
            </w:r>
            <w:r w:rsidR="000E7727" w:rsidRPr="007A4D43">
              <w:rPr>
                <w:sz w:val="24"/>
                <w:szCs w:val="24"/>
              </w:rPr>
              <w:t>, составит не менее</w:t>
            </w:r>
            <w:r w:rsidRPr="007A4D43">
              <w:rPr>
                <w:sz w:val="24"/>
                <w:szCs w:val="24"/>
              </w:rPr>
              <w:t xml:space="preserve"> 80</w:t>
            </w:r>
            <w:r w:rsidR="000E7727" w:rsidRPr="007A4D43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%</w:t>
            </w:r>
            <w:r w:rsidR="00CB2465" w:rsidRPr="007A4D43">
              <w:rPr>
                <w:sz w:val="24"/>
                <w:szCs w:val="24"/>
              </w:rPr>
              <w:t>;</w:t>
            </w:r>
          </w:p>
          <w:p w:rsidR="00626A1B" w:rsidRPr="007A4D43" w:rsidRDefault="00626A1B" w:rsidP="005C1D3C">
            <w:pPr>
              <w:pStyle w:val="af4"/>
              <w:numPr>
                <w:ilvl w:val="0"/>
                <w:numId w:val="11"/>
              </w:numPr>
              <w:ind w:left="18" w:firstLine="425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 xml:space="preserve">доля победителей и призеров конкурсов, олимпиад, фестивалей, творческих выставок, соревнований </w:t>
            </w:r>
            <w:r w:rsidR="000E7727" w:rsidRPr="007A4D43">
              <w:rPr>
                <w:sz w:val="24"/>
                <w:szCs w:val="24"/>
              </w:rPr>
              <w:t xml:space="preserve">на муниципальном уровне достигнет </w:t>
            </w:r>
            <w:r w:rsidR="00950B71">
              <w:rPr>
                <w:sz w:val="24"/>
                <w:szCs w:val="24"/>
              </w:rPr>
              <w:t xml:space="preserve">          </w:t>
            </w:r>
            <w:r w:rsidR="000E7727" w:rsidRPr="007A4D43">
              <w:rPr>
                <w:sz w:val="24"/>
                <w:szCs w:val="24"/>
              </w:rPr>
              <w:t>10</w:t>
            </w:r>
            <w:r w:rsidR="00B64C14" w:rsidRPr="007A4D43">
              <w:rPr>
                <w:sz w:val="24"/>
                <w:szCs w:val="24"/>
              </w:rPr>
              <w:t>-15</w:t>
            </w:r>
            <w:r w:rsidR="000E7727" w:rsidRPr="007A4D43">
              <w:rPr>
                <w:sz w:val="24"/>
                <w:szCs w:val="24"/>
              </w:rPr>
              <w:t xml:space="preserve"> %</w:t>
            </w:r>
            <w:r w:rsidRPr="007A4D43">
              <w:rPr>
                <w:sz w:val="24"/>
                <w:szCs w:val="24"/>
              </w:rPr>
              <w:t xml:space="preserve"> от количества обучающ</w:t>
            </w:r>
            <w:r w:rsidR="000E7727" w:rsidRPr="007A4D43">
              <w:rPr>
                <w:sz w:val="24"/>
                <w:szCs w:val="24"/>
              </w:rPr>
              <w:t>ихся, принимающих участие в данных мероприятиях</w:t>
            </w:r>
            <w:r w:rsidR="00CB2465" w:rsidRPr="007A4D43">
              <w:rPr>
                <w:sz w:val="24"/>
                <w:szCs w:val="24"/>
              </w:rPr>
              <w:t>.</w:t>
            </w:r>
          </w:p>
          <w:p w:rsidR="009777D7" w:rsidRPr="007A4D43" w:rsidRDefault="009777D7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</w:p>
          <w:p w:rsidR="009777D7" w:rsidRPr="007A4D43" w:rsidRDefault="009869BA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«</w:t>
            </w:r>
            <w:r w:rsidR="009777D7" w:rsidRPr="007A4D43">
              <w:rPr>
                <w:sz w:val="24"/>
                <w:szCs w:val="24"/>
              </w:rPr>
              <w:t>Образовательная среда</w:t>
            </w:r>
            <w:r w:rsidRPr="007A4D43">
              <w:rPr>
                <w:sz w:val="24"/>
                <w:szCs w:val="24"/>
              </w:rPr>
              <w:t>»:</w:t>
            </w:r>
          </w:p>
          <w:p w:rsidR="009777D7" w:rsidRPr="007A4D43" w:rsidRDefault="003463E8" w:rsidP="005C1D3C">
            <w:pPr>
              <w:pStyle w:val="af4"/>
              <w:numPr>
                <w:ilvl w:val="0"/>
                <w:numId w:val="12"/>
              </w:numPr>
              <w:ind w:left="18" w:firstLine="425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д</w:t>
            </w:r>
            <w:r w:rsidR="009777D7" w:rsidRPr="007A4D43">
              <w:rPr>
                <w:sz w:val="24"/>
                <w:szCs w:val="24"/>
              </w:rPr>
              <w:t xml:space="preserve">оля педагогов, вступивших в профессиональные сообщества с целью обмена опытом и помощи </w:t>
            </w:r>
            <w:r w:rsidR="00BE4FAB">
              <w:rPr>
                <w:sz w:val="24"/>
                <w:szCs w:val="24"/>
              </w:rPr>
              <w:t>начинающим учителям через ИКОП «</w:t>
            </w:r>
            <w:proofErr w:type="spellStart"/>
            <w:r w:rsidR="00BE4FAB">
              <w:rPr>
                <w:sz w:val="24"/>
                <w:szCs w:val="24"/>
              </w:rPr>
              <w:t>Сферум</w:t>
            </w:r>
            <w:proofErr w:type="spellEnd"/>
            <w:r w:rsidR="00BE4FAB">
              <w:rPr>
                <w:sz w:val="24"/>
                <w:szCs w:val="24"/>
              </w:rPr>
              <w:t>»</w:t>
            </w:r>
            <w:r w:rsidRPr="007A4D43">
              <w:rPr>
                <w:sz w:val="24"/>
                <w:szCs w:val="24"/>
              </w:rPr>
              <w:t xml:space="preserve">, </w:t>
            </w:r>
            <w:r w:rsidRPr="007A4D43">
              <w:rPr>
                <w:sz w:val="24"/>
                <w:szCs w:val="24"/>
              </w:rPr>
              <w:lastRenderedPageBreak/>
              <w:t>составит</w:t>
            </w:r>
            <w:r w:rsidR="002A546C">
              <w:rPr>
                <w:sz w:val="24"/>
                <w:szCs w:val="24"/>
              </w:rPr>
              <w:t xml:space="preserve"> 5</w:t>
            </w:r>
            <w:r w:rsidR="009777D7" w:rsidRPr="007A4D43">
              <w:rPr>
                <w:sz w:val="24"/>
                <w:szCs w:val="24"/>
              </w:rPr>
              <w:t>0</w:t>
            </w:r>
            <w:r w:rsidRPr="007A4D43">
              <w:rPr>
                <w:sz w:val="24"/>
                <w:szCs w:val="24"/>
              </w:rPr>
              <w:t xml:space="preserve"> %;</w:t>
            </w:r>
          </w:p>
          <w:p w:rsidR="00307882" w:rsidRPr="007A4D43" w:rsidRDefault="00307882" w:rsidP="005C1D3C">
            <w:pPr>
              <w:pStyle w:val="af4"/>
              <w:numPr>
                <w:ilvl w:val="0"/>
                <w:numId w:val="12"/>
              </w:numPr>
              <w:ind w:left="18" w:firstLine="425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 xml:space="preserve">в ИКОП </w:t>
            </w:r>
            <w:r w:rsidR="00BE4FAB">
              <w:rPr>
                <w:sz w:val="24"/>
                <w:szCs w:val="24"/>
              </w:rPr>
              <w:t>«</w:t>
            </w:r>
            <w:proofErr w:type="spellStart"/>
            <w:r w:rsidRPr="007A4D43">
              <w:rPr>
                <w:sz w:val="24"/>
                <w:szCs w:val="24"/>
              </w:rPr>
              <w:t>Сферум</w:t>
            </w:r>
            <w:proofErr w:type="spellEnd"/>
            <w:r w:rsidR="00BE4FAB">
              <w:rPr>
                <w:sz w:val="24"/>
                <w:szCs w:val="24"/>
              </w:rPr>
              <w:t>»</w:t>
            </w:r>
            <w:r w:rsidRPr="007A4D43">
              <w:rPr>
                <w:sz w:val="24"/>
                <w:szCs w:val="24"/>
              </w:rPr>
              <w:t xml:space="preserve"> будут созданы сообщества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работников;</w:t>
            </w:r>
          </w:p>
          <w:p w:rsidR="00A34421" w:rsidRPr="007A4D43" w:rsidRDefault="00307882" w:rsidP="005C1D3C">
            <w:pPr>
              <w:pStyle w:val="af4"/>
              <w:numPr>
                <w:ilvl w:val="0"/>
                <w:numId w:val="12"/>
              </w:numPr>
              <w:ind w:left="18" w:firstLine="425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 xml:space="preserve">доля </w:t>
            </w:r>
            <w:proofErr w:type="gramStart"/>
            <w:r w:rsidRPr="007A4D43">
              <w:rPr>
                <w:sz w:val="24"/>
                <w:szCs w:val="24"/>
              </w:rPr>
              <w:t>обучающихся</w:t>
            </w:r>
            <w:proofErr w:type="gramEnd"/>
            <w:r w:rsidRPr="007A4D43">
              <w:rPr>
                <w:sz w:val="24"/>
                <w:szCs w:val="24"/>
              </w:rPr>
              <w:t>, применяющих цифровые образовательные ресурсы в образовательной деятельности, достигнет 100 %;</w:t>
            </w:r>
          </w:p>
          <w:p w:rsidR="009777D7" w:rsidRPr="007A4D43" w:rsidRDefault="009638FF" w:rsidP="005C1D3C">
            <w:pPr>
              <w:pStyle w:val="af4"/>
              <w:numPr>
                <w:ilvl w:val="0"/>
                <w:numId w:val="12"/>
              </w:numPr>
              <w:ind w:left="18" w:firstLine="425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количество</w:t>
            </w:r>
            <w:r w:rsidR="009777D7" w:rsidRPr="007A4D43">
              <w:rPr>
                <w:sz w:val="24"/>
                <w:szCs w:val="24"/>
              </w:rPr>
              <w:t xml:space="preserve"> участников открытых </w:t>
            </w:r>
            <w:proofErr w:type="spellStart"/>
            <w:r w:rsidR="009777D7" w:rsidRPr="007A4D43">
              <w:rPr>
                <w:sz w:val="24"/>
                <w:szCs w:val="24"/>
              </w:rPr>
              <w:t>онлайн-уроков</w:t>
            </w:r>
            <w:proofErr w:type="spellEnd"/>
            <w:r w:rsidR="009777D7" w:rsidRPr="007A4D43">
              <w:rPr>
                <w:sz w:val="24"/>
                <w:szCs w:val="24"/>
              </w:rPr>
              <w:t>, реализуемых с учетом опыта цикла открытых уроков «Урок Цифры»</w:t>
            </w:r>
            <w:r w:rsidRPr="007A4D43">
              <w:rPr>
                <w:sz w:val="24"/>
                <w:szCs w:val="24"/>
              </w:rPr>
              <w:t>, достигнет</w:t>
            </w:r>
            <w:r w:rsidR="009777D7" w:rsidRPr="007A4D43">
              <w:rPr>
                <w:sz w:val="24"/>
                <w:szCs w:val="24"/>
              </w:rPr>
              <w:t xml:space="preserve"> 100</w:t>
            </w:r>
            <w:r w:rsidRPr="007A4D43">
              <w:rPr>
                <w:sz w:val="24"/>
                <w:szCs w:val="24"/>
              </w:rPr>
              <w:t xml:space="preserve"> %;</w:t>
            </w:r>
          </w:p>
          <w:p w:rsidR="009777D7" w:rsidRPr="007A4D43" w:rsidRDefault="009638FF" w:rsidP="005C1D3C">
            <w:pPr>
              <w:pStyle w:val="af4"/>
              <w:numPr>
                <w:ilvl w:val="0"/>
                <w:numId w:val="12"/>
              </w:numPr>
              <w:ind w:left="18" w:firstLine="425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д</w:t>
            </w:r>
            <w:r w:rsidR="009777D7" w:rsidRPr="007A4D43">
              <w:rPr>
                <w:sz w:val="24"/>
                <w:szCs w:val="24"/>
              </w:rPr>
              <w:t>оля педагогических и руководящих работников, повысивших квалификацию в области современных цифровых технологий в образовании</w:t>
            </w:r>
            <w:r w:rsidRPr="007A4D43">
              <w:rPr>
                <w:sz w:val="24"/>
                <w:szCs w:val="24"/>
              </w:rPr>
              <w:t>, достигнет</w:t>
            </w:r>
            <w:r w:rsidR="009777D7" w:rsidRPr="007A4D43">
              <w:rPr>
                <w:sz w:val="24"/>
                <w:szCs w:val="24"/>
              </w:rPr>
              <w:t xml:space="preserve"> 100</w:t>
            </w:r>
            <w:r w:rsidRPr="007A4D43">
              <w:rPr>
                <w:sz w:val="24"/>
                <w:szCs w:val="24"/>
              </w:rPr>
              <w:t xml:space="preserve"> %;</w:t>
            </w:r>
          </w:p>
          <w:p w:rsidR="009777D7" w:rsidRPr="007A4D43" w:rsidRDefault="009638FF" w:rsidP="005C1D3C">
            <w:pPr>
              <w:pStyle w:val="af4"/>
              <w:numPr>
                <w:ilvl w:val="0"/>
                <w:numId w:val="12"/>
              </w:numPr>
              <w:ind w:left="18" w:firstLine="425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д</w:t>
            </w:r>
            <w:r w:rsidR="009777D7" w:rsidRPr="007A4D43">
              <w:rPr>
                <w:sz w:val="24"/>
                <w:szCs w:val="24"/>
              </w:rPr>
              <w:t>оля педагогов, применяющих цифровые образовательные технологии в образовательной деятельности</w:t>
            </w:r>
            <w:r w:rsidRPr="007A4D43">
              <w:rPr>
                <w:sz w:val="24"/>
                <w:szCs w:val="24"/>
              </w:rPr>
              <w:t>, составит</w:t>
            </w:r>
            <w:r w:rsidR="009777D7" w:rsidRPr="007A4D43">
              <w:rPr>
                <w:sz w:val="24"/>
                <w:szCs w:val="24"/>
              </w:rPr>
              <w:t xml:space="preserve"> 100</w:t>
            </w:r>
            <w:r w:rsidRPr="007A4D43">
              <w:rPr>
                <w:sz w:val="24"/>
                <w:szCs w:val="24"/>
              </w:rPr>
              <w:t xml:space="preserve"> %;</w:t>
            </w:r>
          </w:p>
          <w:p w:rsidR="009777D7" w:rsidRPr="007A4D43" w:rsidRDefault="00AB38F3" w:rsidP="005C1D3C">
            <w:pPr>
              <w:pStyle w:val="af4"/>
              <w:numPr>
                <w:ilvl w:val="0"/>
                <w:numId w:val="12"/>
              </w:numPr>
              <w:ind w:left="18" w:firstLine="425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материально-техническая база</w:t>
            </w:r>
            <w:r w:rsidR="009777D7" w:rsidRPr="007A4D43">
              <w:rPr>
                <w:sz w:val="24"/>
                <w:szCs w:val="24"/>
              </w:rPr>
              <w:t xml:space="preserve"> для внедрения модели цифровой образовательной среды</w:t>
            </w:r>
            <w:r w:rsidRPr="007A4D43">
              <w:rPr>
                <w:sz w:val="24"/>
                <w:szCs w:val="24"/>
              </w:rPr>
              <w:t xml:space="preserve"> достигнет</w:t>
            </w:r>
            <w:r w:rsidR="009777D7" w:rsidRPr="007A4D43">
              <w:rPr>
                <w:sz w:val="24"/>
                <w:szCs w:val="24"/>
              </w:rPr>
              <w:t xml:space="preserve"> 80</w:t>
            </w:r>
            <w:r w:rsidRPr="007A4D43">
              <w:rPr>
                <w:sz w:val="24"/>
                <w:szCs w:val="24"/>
              </w:rPr>
              <w:t xml:space="preserve"> </w:t>
            </w:r>
            <w:r w:rsidR="009777D7" w:rsidRPr="007A4D43">
              <w:rPr>
                <w:sz w:val="24"/>
                <w:szCs w:val="24"/>
              </w:rPr>
              <w:t>%</w:t>
            </w:r>
            <w:r w:rsidRPr="007A4D43">
              <w:rPr>
                <w:sz w:val="24"/>
                <w:szCs w:val="24"/>
              </w:rPr>
              <w:t>;</w:t>
            </w:r>
          </w:p>
          <w:p w:rsidR="009777D7" w:rsidRPr="007A4D43" w:rsidRDefault="00AB38F3" w:rsidP="005C1D3C">
            <w:pPr>
              <w:pStyle w:val="af4"/>
              <w:numPr>
                <w:ilvl w:val="0"/>
                <w:numId w:val="12"/>
              </w:numPr>
              <w:ind w:left="18" w:firstLine="425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доля педагогов и обу</w:t>
            </w:r>
            <w:r w:rsidR="009777D7" w:rsidRPr="007A4D43">
              <w:rPr>
                <w:sz w:val="24"/>
                <w:szCs w:val="24"/>
              </w:rPr>
              <w:t>ча</w:t>
            </w:r>
            <w:r w:rsidRPr="007A4D43">
              <w:rPr>
                <w:sz w:val="24"/>
                <w:szCs w:val="24"/>
              </w:rPr>
              <w:t>ющих</w:t>
            </w:r>
            <w:r w:rsidR="009777D7" w:rsidRPr="007A4D43">
              <w:rPr>
                <w:sz w:val="24"/>
                <w:szCs w:val="24"/>
              </w:rPr>
              <w:t>ся</w:t>
            </w:r>
            <w:r w:rsidRPr="007A4D43">
              <w:rPr>
                <w:sz w:val="24"/>
                <w:szCs w:val="24"/>
              </w:rPr>
              <w:t>, использующих ФГИС «Моя школа», составит 100 %;</w:t>
            </w:r>
          </w:p>
          <w:p w:rsidR="00A34421" w:rsidRPr="007A4D43" w:rsidRDefault="00A34421" w:rsidP="005C1D3C">
            <w:pPr>
              <w:pStyle w:val="af4"/>
              <w:numPr>
                <w:ilvl w:val="0"/>
                <w:numId w:val="12"/>
              </w:numPr>
              <w:ind w:left="18" w:firstLine="425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 xml:space="preserve">будет организовано сетевое взаимодействие с </w:t>
            </w:r>
            <w:r w:rsidR="00DB2F59" w:rsidRPr="007A4D43">
              <w:rPr>
                <w:sz w:val="24"/>
                <w:szCs w:val="24"/>
              </w:rPr>
              <w:t>Областным государственным казенным</w:t>
            </w:r>
            <w:r w:rsidRPr="007A4D43">
              <w:rPr>
                <w:sz w:val="24"/>
                <w:szCs w:val="24"/>
              </w:rPr>
              <w:t xml:space="preserve"> учреждение</w:t>
            </w:r>
            <w:r w:rsidR="00DB2F59" w:rsidRPr="007A4D43">
              <w:rPr>
                <w:sz w:val="24"/>
                <w:szCs w:val="24"/>
              </w:rPr>
              <w:t>м «Ц</w:t>
            </w:r>
            <w:r w:rsidRPr="007A4D43">
              <w:rPr>
                <w:sz w:val="24"/>
                <w:szCs w:val="24"/>
              </w:rPr>
              <w:t>ентр социальной помощи семье и детям</w:t>
            </w:r>
            <w:r w:rsidR="00DB2F59" w:rsidRPr="007A4D43">
              <w:rPr>
                <w:sz w:val="24"/>
                <w:szCs w:val="24"/>
              </w:rPr>
              <w:t xml:space="preserve"> </w:t>
            </w:r>
            <w:proofErr w:type="spellStart"/>
            <w:r w:rsidR="00DB2F59" w:rsidRPr="007A4D43">
              <w:rPr>
                <w:sz w:val="24"/>
                <w:szCs w:val="24"/>
              </w:rPr>
              <w:t>К</w:t>
            </w:r>
            <w:r w:rsidRPr="007A4D43">
              <w:rPr>
                <w:sz w:val="24"/>
                <w:szCs w:val="24"/>
              </w:rPr>
              <w:t>аргасокского</w:t>
            </w:r>
            <w:proofErr w:type="spellEnd"/>
            <w:r w:rsidRPr="007A4D43">
              <w:rPr>
                <w:sz w:val="24"/>
                <w:szCs w:val="24"/>
              </w:rPr>
              <w:t xml:space="preserve"> района»</w:t>
            </w:r>
            <w:r w:rsidR="00DB2F59" w:rsidRPr="007A4D43">
              <w:rPr>
                <w:sz w:val="24"/>
                <w:szCs w:val="24"/>
              </w:rPr>
              <w:t xml:space="preserve"> </w:t>
            </w:r>
            <w:r w:rsidR="002A546C">
              <w:rPr>
                <w:sz w:val="24"/>
                <w:szCs w:val="24"/>
              </w:rPr>
              <w:t>с целью привлечения   – психолога, логопеда с целью</w:t>
            </w:r>
            <w:r w:rsidRPr="007A4D43">
              <w:rPr>
                <w:sz w:val="24"/>
                <w:szCs w:val="24"/>
              </w:rPr>
              <w:t xml:space="preserve"> психолого-педагогического сопровождения участ</w:t>
            </w:r>
            <w:r w:rsidR="00DB2F59" w:rsidRPr="007A4D43">
              <w:rPr>
                <w:sz w:val="24"/>
                <w:szCs w:val="24"/>
              </w:rPr>
              <w:t>ников образовательных отношений;</w:t>
            </w:r>
          </w:p>
          <w:p w:rsidR="00A34421" w:rsidRPr="007A4D43" w:rsidRDefault="00A34421" w:rsidP="005C1D3C">
            <w:pPr>
              <w:pStyle w:val="af4"/>
              <w:numPr>
                <w:ilvl w:val="0"/>
                <w:numId w:val="12"/>
              </w:numPr>
              <w:ind w:left="18" w:firstLine="425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 xml:space="preserve">будут организованы специальные тематические зоны </w:t>
            </w:r>
            <w:r w:rsidR="00950B71">
              <w:rPr>
                <w:sz w:val="24"/>
                <w:szCs w:val="24"/>
              </w:rPr>
              <w:t>–</w:t>
            </w:r>
            <w:r w:rsidR="002A546C">
              <w:rPr>
                <w:sz w:val="24"/>
                <w:szCs w:val="24"/>
              </w:rPr>
              <w:t xml:space="preserve"> </w:t>
            </w:r>
            <w:proofErr w:type="spellStart"/>
            <w:r w:rsidR="002A546C">
              <w:rPr>
                <w:sz w:val="24"/>
                <w:szCs w:val="24"/>
              </w:rPr>
              <w:t>коворкинг</w:t>
            </w:r>
            <w:proofErr w:type="spellEnd"/>
            <w:r w:rsidR="002A546C">
              <w:rPr>
                <w:sz w:val="24"/>
                <w:szCs w:val="24"/>
              </w:rPr>
              <w:t xml:space="preserve"> зоны, </w:t>
            </w:r>
            <w:r w:rsidRPr="007A4D43">
              <w:rPr>
                <w:sz w:val="24"/>
                <w:szCs w:val="24"/>
              </w:rPr>
              <w:t>благоприятные школьные пространства для педагогов и школьников.</w:t>
            </w:r>
          </w:p>
          <w:p w:rsidR="009777D7" w:rsidRPr="007A4D43" w:rsidRDefault="009777D7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</w:p>
          <w:p w:rsidR="009777D7" w:rsidRPr="007A4D43" w:rsidRDefault="009869BA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«</w:t>
            </w:r>
            <w:r w:rsidR="009777D7" w:rsidRPr="007A4D43">
              <w:rPr>
                <w:sz w:val="24"/>
                <w:szCs w:val="24"/>
              </w:rPr>
              <w:t>Учитель. Школьная команда</w:t>
            </w:r>
            <w:r w:rsidRPr="007A4D43">
              <w:rPr>
                <w:sz w:val="24"/>
                <w:szCs w:val="24"/>
              </w:rPr>
              <w:t>»:</w:t>
            </w:r>
          </w:p>
          <w:p w:rsidR="009777D7" w:rsidRPr="007A4D43" w:rsidRDefault="00A1778D" w:rsidP="005C1D3C">
            <w:pPr>
              <w:pStyle w:val="af4"/>
              <w:numPr>
                <w:ilvl w:val="0"/>
                <w:numId w:val="13"/>
              </w:numPr>
              <w:ind w:left="18" w:firstLine="425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доля педагогических работников</w:t>
            </w:r>
            <w:r w:rsidR="005E0911" w:rsidRPr="007A4D43">
              <w:rPr>
                <w:sz w:val="24"/>
                <w:szCs w:val="24"/>
              </w:rPr>
              <w:t xml:space="preserve">, </w:t>
            </w:r>
            <w:r w:rsidRPr="007A4D43">
              <w:rPr>
                <w:sz w:val="24"/>
                <w:szCs w:val="24"/>
              </w:rPr>
              <w:t>прошедших</w:t>
            </w:r>
            <w:r w:rsidR="009777D7" w:rsidRPr="007A4D43">
              <w:rPr>
                <w:sz w:val="24"/>
                <w:szCs w:val="24"/>
              </w:rPr>
              <w:t xml:space="preserve"> аттестацию</w:t>
            </w:r>
            <w:r w:rsidRPr="007A4D43">
              <w:rPr>
                <w:sz w:val="24"/>
                <w:szCs w:val="24"/>
              </w:rPr>
              <w:t>, составит</w:t>
            </w:r>
            <w:r w:rsidR="002A546C">
              <w:rPr>
                <w:sz w:val="24"/>
                <w:szCs w:val="24"/>
              </w:rPr>
              <w:t xml:space="preserve"> 60</w:t>
            </w:r>
            <w:r w:rsidRPr="007A4D43">
              <w:rPr>
                <w:sz w:val="24"/>
                <w:szCs w:val="24"/>
              </w:rPr>
              <w:t xml:space="preserve"> </w:t>
            </w:r>
            <w:r w:rsidR="009777D7" w:rsidRPr="007A4D43">
              <w:rPr>
                <w:sz w:val="24"/>
                <w:szCs w:val="24"/>
              </w:rPr>
              <w:t>%;</w:t>
            </w:r>
          </w:p>
          <w:p w:rsidR="00525C1B" w:rsidRPr="007A4D43" w:rsidRDefault="00A1778D" w:rsidP="005C1D3C">
            <w:pPr>
              <w:pStyle w:val="af4"/>
              <w:numPr>
                <w:ilvl w:val="0"/>
                <w:numId w:val="13"/>
              </w:numPr>
              <w:ind w:left="18" w:firstLine="425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будут р</w:t>
            </w:r>
            <w:r w:rsidR="009777D7" w:rsidRPr="007A4D43">
              <w:rPr>
                <w:sz w:val="24"/>
                <w:szCs w:val="24"/>
              </w:rPr>
              <w:t xml:space="preserve">азработаны и </w:t>
            </w:r>
            <w:r w:rsidRPr="007A4D43">
              <w:rPr>
                <w:sz w:val="24"/>
                <w:szCs w:val="24"/>
              </w:rPr>
              <w:t>реализованы мероприятия (ИОМ), направленные на обучение и преодоление профессиональных дефицитов</w:t>
            </w:r>
            <w:r w:rsidR="009777D7" w:rsidRPr="007A4D43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административных и педагогических работников</w:t>
            </w:r>
            <w:r w:rsidR="009777D7" w:rsidRPr="007A4D43">
              <w:rPr>
                <w:sz w:val="24"/>
                <w:szCs w:val="24"/>
              </w:rPr>
              <w:t>;</w:t>
            </w:r>
          </w:p>
          <w:p w:rsidR="009777D7" w:rsidRPr="007A4D43" w:rsidRDefault="00FC6749" w:rsidP="005C1D3C">
            <w:pPr>
              <w:pStyle w:val="af4"/>
              <w:numPr>
                <w:ilvl w:val="0"/>
                <w:numId w:val="13"/>
              </w:numPr>
              <w:ind w:left="18" w:firstLine="425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о</w:t>
            </w:r>
            <w:r w:rsidR="009777D7" w:rsidRPr="007A4D43">
              <w:rPr>
                <w:sz w:val="24"/>
                <w:szCs w:val="24"/>
              </w:rPr>
              <w:t xml:space="preserve">хват педагогических работников различными формами наставничества </w:t>
            </w:r>
            <w:r w:rsidR="002A546C">
              <w:rPr>
                <w:sz w:val="24"/>
                <w:szCs w:val="24"/>
              </w:rPr>
              <w:t xml:space="preserve">через работу ШМО </w:t>
            </w:r>
            <w:r w:rsidRPr="007A4D43">
              <w:rPr>
                <w:sz w:val="24"/>
                <w:szCs w:val="24"/>
              </w:rPr>
              <w:t>составит 100 %.</w:t>
            </w:r>
          </w:p>
          <w:p w:rsidR="009777D7" w:rsidRPr="007A4D43" w:rsidRDefault="009777D7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</w:p>
          <w:p w:rsidR="00BB3CB3" w:rsidRPr="007A4D43" w:rsidRDefault="009869BA" w:rsidP="003D7E52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«</w:t>
            </w:r>
            <w:r w:rsidR="00BB3CB3" w:rsidRPr="007A4D43">
              <w:rPr>
                <w:sz w:val="24"/>
                <w:szCs w:val="24"/>
              </w:rPr>
              <w:t>Школьный климат</w:t>
            </w:r>
            <w:r w:rsidRPr="007A4D43">
              <w:rPr>
                <w:sz w:val="24"/>
                <w:szCs w:val="24"/>
              </w:rPr>
              <w:t>»:</w:t>
            </w:r>
          </w:p>
          <w:p w:rsidR="00BE23B3" w:rsidRPr="007A4D43" w:rsidRDefault="00BE23B3" w:rsidP="005C1D3C">
            <w:pPr>
              <w:pStyle w:val="af4"/>
              <w:numPr>
                <w:ilvl w:val="0"/>
                <w:numId w:val="14"/>
              </w:numPr>
              <w:ind w:left="18" w:firstLine="425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 xml:space="preserve">будет организовано сетевое взаимодействие с Областным государственным казенным учреждением «Центр социальной помощи семье и детям </w:t>
            </w:r>
            <w:proofErr w:type="spellStart"/>
            <w:r w:rsidRPr="007A4D43">
              <w:rPr>
                <w:sz w:val="24"/>
                <w:szCs w:val="24"/>
              </w:rPr>
              <w:t>Каргасокского</w:t>
            </w:r>
            <w:proofErr w:type="spellEnd"/>
            <w:r w:rsidRPr="007A4D43">
              <w:rPr>
                <w:sz w:val="24"/>
                <w:szCs w:val="24"/>
              </w:rPr>
              <w:t xml:space="preserve"> района» с целью прив</w:t>
            </w:r>
            <w:r w:rsidR="002A546C">
              <w:rPr>
                <w:sz w:val="24"/>
                <w:szCs w:val="24"/>
              </w:rPr>
              <w:t xml:space="preserve">лечения педагога-психолога и логопеда с целью </w:t>
            </w:r>
            <w:r w:rsidRPr="007A4D43">
              <w:rPr>
                <w:sz w:val="24"/>
                <w:szCs w:val="24"/>
              </w:rPr>
              <w:t xml:space="preserve"> психолого-педагогического сопровождения участников образовательных отношений;</w:t>
            </w:r>
          </w:p>
          <w:p w:rsidR="00BE23B3" w:rsidRPr="007A4D43" w:rsidRDefault="00BE23B3" w:rsidP="005C1D3C">
            <w:pPr>
              <w:pStyle w:val="af4"/>
              <w:numPr>
                <w:ilvl w:val="0"/>
                <w:numId w:val="14"/>
              </w:numPr>
              <w:ind w:left="18" w:firstLine="425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 xml:space="preserve">будут организованы специальные тематические зоны </w:t>
            </w:r>
            <w:proofErr w:type="gramStart"/>
            <w:r w:rsidR="00475437">
              <w:rPr>
                <w:sz w:val="24"/>
                <w:szCs w:val="24"/>
              </w:rPr>
              <w:t>–</w:t>
            </w:r>
            <w:proofErr w:type="spellStart"/>
            <w:r w:rsidR="002A546C">
              <w:rPr>
                <w:sz w:val="24"/>
                <w:szCs w:val="24"/>
              </w:rPr>
              <w:t>к</w:t>
            </w:r>
            <w:proofErr w:type="gramEnd"/>
            <w:r w:rsidR="002A546C">
              <w:rPr>
                <w:sz w:val="24"/>
                <w:szCs w:val="24"/>
              </w:rPr>
              <w:t>оворкинг</w:t>
            </w:r>
            <w:proofErr w:type="spellEnd"/>
            <w:r w:rsidR="002A546C">
              <w:rPr>
                <w:sz w:val="24"/>
                <w:szCs w:val="24"/>
              </w:rPr>
              <w:t xml:space="preserve"> зоны, </w:t>
            </w:r>
            <w:r w:rsidRPr="007A4D43">
              <w:rPr>
                <w:sz w:val="24"/>
                <w:szCs w:val="24"/>
              </w:rPr>
              <w:t>благоприятные школьные пространства для педагогов и школьников;</w:t>
            </w:r>
          </w:p>
          <w:p w:rsidR="00BE23B3" w:rsidRPr="007A4D43" w:rsidRDefault="00B33891" w:rsidP="005C1D3C">
            <w:pPr>
              <w:pStyle w:val="af4"/>
              <w:numPr>
                <w:ilvl w:val="0"/>
                <w:numId w:val="14"/>
              </w:numPr>
              <w:ind w:left="18" w:firstLine="425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 xml:space="preserve">будут созданы возможности трансформирования, зонирования школьного пространства для психолого-педагогического сопровождения </w:t>
            </w:r>
            <w:proofErr w:type="gramStart"/>
            <w:r w:rsidRPr="007A4D43">
              <w:rPr>
                <w:sz w:val="24"/>
                <w:szCs w:val="24"/>
              </w:rPr>
              <w:t>обучающихся</w:t>
            </w:r>
            <w:proofErr w:type="gramEnd"/>
            <w:r w:rsidRPr="007A4D43">
              <w:rPr>
                <w:sz w:val="24"/>
                <w:szCs w:val="24"/>
              </w:rPr>
              <w:t>;</w:t>
            </w:r>
          </w:p>
          <w:p w:rsidR="00B33891" w:rsidRPr="007A4D43" w:rsidRDefault="001E01C1" w:rsidP="005C1D3C">
            <w:pPr>
              <w:pStyle w:val="af4"/>
              <w:numPr>
                <w:ilvl w:val="0"/>
                <w:numId w:val="14"/>
              </w:numPr>
              <w:ind w:left="18" w:firstLine="425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 xml:space="preserve">будет </w:t>
            </w:r>
            <w:r w:rsidR="00270C00" w:rsidRPr="007A4D43">
              <w:rPr>
                <w:sz w:val="24"/>
                <w:szCs w:val="24"/>
              </w:rPr>
              <w:t>организована</w:t>
            </w:r>
            <w:r w:rsidRPr="007A4D43">
              <w:rPr>
                <w:sz w:val="24"/>
                <w:szCs w:val="24"/>
              </w:rPr>
              <w:t xml:space="preserve"> </w:t>
            </w:r>
            <w:r w:rsidR="00270C00" w:rsidRPr="007A4D43">
              <w:rPr>
                <w:sz w:val="24"/>
                <w:szCs w:val="24"/>
              </w:rPr>
              <w:t xml:space="preserve">систематическая </w:t>
            </w:r>
            <w:r w:rsidRPr="007A4D43">
              <w:rPr>
                <w:sz w:val="24"/>
                <w:szCs w:val="24"/>
              </w:rPr>
              <w:t xml:space="preserve">работа по профилактике </w:t>
            </w:r>
            <w:proofErr w:type="spellStart"/>
            <w:r w:rsidRPr="007A4D43">
              <w:rPr>
                <w:sz w:val="24"/>
                <w:szCs w:val="24"/>
              </w:rPr>
              <w:t>буллинга</w:t>
            </w:r>
            <w:proofErr w:type="spellEnd"/>
            <w:r w:rsidR="00270C00" w:rsidRPr="007A4D43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 xml:space="preserve">и </w:t>
            </w:r>
            <w:proofErr w:type="spellStart"/>
            <w:r w:rsidRPr="007A4D43">
              <w:rPr>
                <w:sz w:val="24"/>
                <w:szCs w:val="24"/>
              </w:rPr>
              <w:t>девиантного</w:t>
            </w:r>
            <w:proofErr w:type="spellEnd"/>
            <w:r w:rsidRPr="007A4D43">
              <w:rPr>
                <w:sz w:val="24"/>
                <w:szCs w:val="24"/>
              </w:rPr>
              <w:t xml:space="preserve"> поведения </w:t>
            </w:r>
            <w:r w:rsidR="00270C00" w:rsidRPr="007A4D43">
              <w:rPr>
                <w:sz w:val="24"/>
                <w:szCs w:val="24"/>
              </w:rPr>
              <w:t>в детской среде</w:t>
            </w:r>
            <w:r w:rsidRPr="007A4D43">
              <w:rPr>
                <w:sz w:val="24"/>
                <w:szCs w:val="24"/>
              </w:rPr>
              <w:t>;</w:t>
            </w:r>
          </w:p>
          <w:p w:rsidR="00BB3CB3" w:rsidRPr="007A4D43" w:rsidRDefault="00BE23B3" w:rsidP="005C1D3C">
            <w:pPr>
              <w:pStyle w:val="af4"/>
              <w:numPr>
                <w:ilvl w:val="0"/>
                <w:numId w:val="14"/>
              </w:numPr>
              <w:ind w:left="18" w:firstLine="425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д</w:t>
            </w:r>
            <w:r w:rsidR="002A546C">
              <w:rPr>
                <w:sz w:val="24"/>
                <w:szCs w:val="24"/>
              </w:rPr>
              <w:t xml:space="preserve">оля педагогов, </w:t>
            </w:r>
            <w:r w:rsidR="00BB3CB3" w:rsidRPr="007A4D43">
              <w:rPr>
                <w:sz w:val="24"/>
                <w:szCs w:val="24"/>
              </w:rPr>
              <w:t>прошедших КПК</w:t>
            </w:r>
            <w:r w:rsidR="002A546C">
              <w:rPr>
                <w:sz w:val="24"/>
                <w:szCs w:val="24"/>
              </w:rPr>
              <w:t xml:space="preserve"> по профилактике </w:t>
            </w:r>
            <w:proofErr w:type="spellStart"/>
            <w:r w:rsidR="002A546C">
              <w:rPr>
                <w:sz w:val="24"/>
                <w:szCs w:val="24"/>
              </w:rPr>
              <w:t>буллинга</w:t>
            </w:r>
            <w:proofErr w:type="spellEnd"/>
            <w:r w:rsidR="002A546C">
              <w:rPr>
                <w:sz w:val="24"/>
                <w:szCs w:val="24"/>
              </w:rPr>
              <w:t xml:space="preserve"> и </w:t>
            </w:r>
            <w:proofErr w:type="spellStart"/>
            <w:r w:rsidR="002A546C">
              <w:rPr>
                <w:sz w:val="24"/>
                <w:szCs w:val="24"/>
              </w:rPr>
              <w:t>девиантного</w:t>
            </w:r>
            <w:proofErr w:type="spellEnd"/>
            <w:r w:rsidR="002A546C">
              <w:rPr>
                <w:sz w:val="24"/>
                <w:szCs w:val="24"/>
              </w:rPr>
              <w:t xml:space="preserve"> поведения, </w:t>
            </w:r>
            <w:r w:rsidRPr="007A4D43">
              <w:rPr>
                <w:sz w:val="24"/>
                <w:szCs w:val="24"/>
              </w:rPr>
              <w:t>составит</w:t>
            </w:r>
            <w:r w:rsidR="00BB3CB3" w:rsidRPr="007A4D43">
              <w:rPr>
                <w:sz w:val="24"/>
                <w:szCs w:val="24"/>
              </w:rPr>
              <w:t xml:space="preserve"> </w:t>
            </w:r>
            <w:r w:rsidR="002A546C">
              <w:rPr>
                <w:sz w:val="24"/>
                <w:szCs w:val="24"/>
              </w:rPr>
              <w:t>не менее 80</w:t>
            </w:r>
            <w:r w:rsidRPr="007A4D43">
              <w:rPr>
                <w:sz w:val="24"/>
                <w:szCs w:val="24"/>
              </w:rPr>
              <w:t xml:space="preserve"> </w:t>
            </w:r>
            <w:r w:rsidR="00BB3CB3" w:rsidRPr="007A4D43">
              <w:rPr>
                <w:sz w:val="24"/>
                <w:szCs w:val="24"/>
              </w:rPr>
              <w:t>%</w:t>
            </w:r>
            <w:r w:rsidRPr="007A4D43">
              <w:rPr>
                <w:sz w:val="24"/>
                <w:szCs w:val="24"/>
              </w:rPr>
              <w:t>;</w:t>
            </w:r>
          </w:p>
          <w:p w:rsidR="00BB3CB3" w:rsidRPr="007A4D43" w:rsidRDefault="00BE23B3" w:rsidP="005C1D3C">
            <w:pPr>
              <w:pStyle w:val="af4"/>
              <w:numPr>
                <w:ilvl w:val="0"/>
                <w:numId w:val="14"/>
              </w:numPr>
              <w:ind w:left="18" w:firstLine="425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lastRenderedPageBreak/>
              <w:t>д</w:t>
            </w:r>
            <w:r w:rsidR="00BB3CB3" w:rsidRPr="007A4D43">
              <w:rPr>
                <w:sz w:val="24"/>
                <w:szCs w:val="24"/>
              </w:rPr>
              <w:t xml:space="preserve">оля </w:t>
            </w:r>
            <w:proofErr w:type="gramStart"/>
            <w:r w:rsidR="00BB3CB3" w:rsidRPr="007A4D43">
              <w:rPr>
                <w:sz w:val="24"/>
                <w:szCs w:val="24"/>
              </w:rPr>
              <w:t>обучающихся</w:t>
            </w:r>
            <w:proofErr w:type="gramEnd"/>
            <w:r w:rsidR="00BB3CB3" w:rsidRPr="007A4D43">
              <w:rPr>
                <w:sz w:val="24"/>
                <w:szCs w:val="24"/>
              </w:rPr>
              <w:t>, принимающих участие в социально-психологическом тестировании</w:t>
            </w:r>
            <w:r w:rsidRPr="007A4D43">
              <w:rPr>
                <w:sz w:val="24"/>
                <w:szCs w:val="24"/>
              </w:rPr>
              <w:t>, составит</w:t>
            </w:r>
            <w:r w:rsidR="00BB3CB3" w:rsidRPr="007A4D43">
              <w:rPr>
                <w:sz w:val="24"/>
                <w:szCs w:val="24"/>
              </w:rPr>
              <w:t xml:space="preserve"> 100</w:t>
            </w:r>
            <w:r w:rsidRPr="007A4D43">
              <w:rPr>
                <w:sz w:val="24"/>
                <w:szCs w:val="24"/>
              </w:rPr>
              <w:t xml:space="preserve"> </w:t>
            </w:r>
            <w:r w:rsidR="00BB3CB3" w:rsidRPr="007A4D43">
              <w:rPr>
                <w:sz w:val="24"/>
                <w:szCs w:val="24"/>
              </w:rPr>
              <w:t>%</w:t>
            </w:r>
            <w:r w:rsidRPr="007A4D43">
              <w:rPr>
                <w:sz w:val="24"/>
                <w:szCs w:val="24"/>
              </w:rPr>
              <w:t>;</w:t>
            </w:r>
          </w:p>
          <w:p w:rsidR="002960F0" w:rsidRDefault="00BE23B3" w:rsidP="005C1D3C">
            <w:pPr>
              <w:pStyle w:val="af4"/>
              <w:numPr>
                <w:ilvl w:val="0"/>
                <w:numId w:val="14"/>
              </w:numPr>
              <w:ind w:left="18" w:firstLine="425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д</w:t>
            </w:r>
            <w:r w:rsidR="00BB3CB3" w:rsidRPr="007A4D43">
              <w:rPr>
                <w:sz w:val="24"/>
                <w:szCs w:val="24"/>
              </w:rPr>
              <w:t>оля обучающихся, педагогов и родителей</w:t>
            </w:r>
            <w:r w:rsidR="00E71D6B" w:rsidRPr="007A4D43">
              <w:rPr>
                <w:sz w:val="24"/>
                <w:szCs w:val="24"/>
              </w:rPr>
              <w:t xml:space="preserve"> (законных представителей)</w:t>
            </w:r>
            <w:r w:rsidRPr="007A4D43">
              <w:rPr>
                <w:sz w:val="24"/>
                <w:szCs w:val="24"/>
              </w:rPr>
              <w:t xml:space="preserve">, </w:t>
            </w:r>
            <w:r w:rsidR="00BB3CB3" w:rsidRPr="007A4D43">
              <w:rPr>
                <w:sz w:val="24"/>
                <w:szCs w:val="24"/>
              </w:rPr>
              <w:t>удовлетворенных школьным климатом</w:t>
            </w:r>
            <w:r w:rsidRPr="007A4D43">
              <w:rPr>
                <w:sz w:val="24"/>
                <w:szCs w:val="24"/>
              </w:rPr>
              <w:t>, составит</w:t>
            </w:r>
            <w:r w:rsidR="00BB3CB3" w:rsidRPr="007A4D43">
              <w:rPr>
                <w:sz w:val="24"/>
                <w:szCs w:val="24"/>
              </w:rPr>
              <w:t xml:space="preserve"> 100</w:t>
            </w:r>
            <w:r w:rsidRPr="007A4D43">
              <w:rPr>
                <w:sz w:val="24"/>
                <w:szCs w:val="24"/>
              </w:rPr>
              <w:t xml:space="preserve"> %</w:t>
            </w:r>
            <w:r w:rsidR="00BB3CB3" w:rsidRPr="007A4D43">
              <w:rPr>
                <w:sz w:val="24"/>
                <w:szCs w:val="24"/>
              </w:rPr>
              <w:t>.</w:t>
            </w:r>
          </w:p>
          <w:p w:rsidR="00475437" w:rsidRPr="007A4D43" w:rsidRDefault="00475437" w:rsidP="00475437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</w:p>
        </w:tc>
      </w:tr>
      <w:tr w:rsidR="00100BDC" w:rsidRPr="007A4D43" w:rsidTr="00C66EA0">
        <w:tc>
          <w:tcPr>
            <w:tcW w:w="2453" w:type="dxa"/>
          </w:tcPr>
          <w:p w:rsidR="00100BDC" w:rsidRPr="007A4D43" w:rsidRDefault="00100BDC" w:rsidP="007A4D43">
            <w:pPr>
              <w:pStyle w:val="af4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8491" w:type="dxa"/>
          </w:tcPr>
          <w:p w:rsidR="0054605E" w:rsidRPr="007A4D43" w:rsidRDefault="0054605E" w:rsidP="00475437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Рабочая группа</w:t>
            </w:r>
            <w:r w:rsidRPr="007A4D43">
              <w:rPr>
                <w:spacing w:val="1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муниципального</w:t>
            </w:r>
            <w:r w:rsidRPr="007A4D43">
              <w:rPr>
                <w:spacing w:val="1"/>
                <w:sz w:val="24"/>
                <w:szCs w:val="24"/>
              </w:rPr>
              <w:t xml:space="preserve"> </w:t>
            </w:r>
            <w:r w:rsidR="00C6373D" w:rsidRPr="007A4D43">
              <w:rPr>
                <w:sz w:val="24"/>
                <w:szCs w:val="24"/>
              </w:rPr>
              <w:t>казенного общеобразова</w:t>
            </w:r>
            <w:r w:rsidRPr="007A4D43">
              <w:rPr>
                <w:sz w:val="24"/>
                <w:szCs w:val="24"/>
              </w:rPr>
              <w:t>тельного</w:t>
            </w:r>
            <w:r w:rsidRPr="007A4D43">
              <w:rPr>
                <w:spacing w:val="1"/>
                <w:sz w:val="24"/>
                <w:szCs w:val="24"/>
              </w:rPr>
              <w:t xml:space="preserve"> </w:t>
            </w:r>
            <w:r w:rsidR="002A546C">
              <w:rPr>
                <w:sz w:val="24"/>
                <w:szCs w:val="24"/>
              </w:rPr>
              <w:t>учреждения «</w:t>
            </w:r>
            <w:proofErr w:type="spellStart"/>
            <w:r w:rsidR="002A546C">
              <w:rPr>
                <w:sz w:val="24"/>
                <w:szCs w:val="24"/>
              </w:rPr>
              <w:t>Сосновская</w:t>
            </w:r>
            <w:proofErr w:type="spellEnd"/>
            <w:r w:rsidR="002A546C">
              <w:rPr>
                <w:sz w:val="24"/>
                <w:szCs w:val="24"/>
              </w:rPr>
              <w:t xml:space="preserve"> основная</w:t>
            </w:r>
            <w:r w:rsidRPr="007A4D43">
              <w:rPr>
                <w:sz w:val="24"/>
                <w:szCs w:val="24"/>
              </w:rPr>
              <w:t xml:space="preserve"> общеобразовательная школа»</w:t>
            </w:r>
            <w:r w:rsidR="00AA56AC">
              <w:rPr>
                <w:sz w:val="24"/>
                <w:szCs w:val="24"/>
              </w:rPr>
              <w:t>:</w:t>
            </w:r>
          </w:p>
          <w:p w:rsidR="0054605E" w:rsidRPr="007A4D43" w:rsidRDefault="002A546C" w:rsidP="005C1D3C">
            <w:pPr>
              <w:pStyle w:val="af4"/>
              <w:numPr>
                <w:ilvl w:val="0"/>
                <w:numId w:val="18"/>
              </w:numPr>
              <w:ind w:left="18" w:firstLine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Белякова А.В.</w:t>
            </w:r>
            <w:r w:rsidR="0016266A" w:rsidRPr="007A4D43">
              <w:rPr>
                <w:sz w:val="24"/>
                <w:szCs w:val="24"/>
              </w:rPr>
              <w:t xml:space="preserve"> – директор</w:t>
            </w:r>
            <w:r w:rsidR="0054605E" w:rsidRPr="007A4D43">
              <w:rPr>
                <w:sz w:val="24"/>
                <w:szCs w:val="24"/>
              </w:rPr>
              <w:t>;</w:t>
            </w:r>
          </w:p>
          <w:p w:rsidR="0054605E" w:rsidRPr="007A4D43" w:rsidRDefault="002A546C" w:rsidP="005C1D3C">
            <w:pPr>
              <w:pStyle w:val="af4"/>
              <w:numPr>
                <w:ilvl w:val="0"/>
                <w:numId w:val="18"/>
              </w:numPr>
              <w:ind w:left="18" w:firstLine="425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Тунуспаев</w:t>
            </w:r>
            <w:proofErr w:type="spellEnd"/>
            <w:r>
              <w:rPr>
                <w:sz w:val="24"/>
                <w:szCs w:val="24"/>
              </w:rPr>
              <w:t xml:space="preserve"> В.А.</w:t>
            </w:r>
            <w:r w:rsidR="0016266A" w:rsidRPr="007A4D43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заместитель директора по учебно-воспитательной</w:t>
            </w:r>
            <w:r w:rsidR="0016266A" w:rsidRPr="007A4D43">
              <w:rPr>
                <w:sz w:val="24"/>
                <w:szCs w:val="24"/>
              </w:rPr>
              <w:t xml:space="preserve"> работе</w:t>
            </w:r>
            <w:r w:rsidR="0054605E" w:rsidRPr="007A4D43">
              <w:rPr>
                <w:sz w:val="24"/>
                <w:szCs w:val="24"/>
              </w:rPr>
              <w:t>;</w:t>
            </w:r>
          </w:p>
          <w:p w:rsidR="00475437" w:rsidRPr="007A4D43" w:rsidRDefault="00FA6F30" w:rsidP="005C1D3C">
            <w:pPr>
              <w:pStyle w:val="af4"/>
              <w:numPr>
                <w:ilvl w:val="0"/>
                <w:numId w:val="18"/>
              </w:numPr>
              <w:ind w:left="18" w:firstLine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Комарова А.А., старший вожатый.</w:t>
            </w:r>
          </w:p>
        </w:tc>
      </w:tr>
      <w:tr w:rsidR="00662A73" w:rsidRPr="007A4D43" w:rsidTr="00C66EA0">
        <w:tc>
          <w:tcPr>
            <w:tcW w:w="2453" w:type="dxa"/>
          </w:tcPr>
          <w:p w:rsidR="00662A73" w:rsidRPr="007A4D43" w:rsidRDefault="00662A73" w:rsidP="007A4D43">
            <w:pPr>
              <w:pStyle w:val="af4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Период реализации</w:t>
            </w:r>
          </w:p>
        </w:tc>
        <w:tc>
          <w:tcPr>
            <w:tcW w:w="8491" w:type="dxa"/>
          </w:tcPr>
          <w:p w:rsidR="00662A73" w:rsidRPr="007A4D43" w:rsidRDefault="00662A73" w:rsidP="00475437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Программа</w:t>
            </w:r>
            <w:r w:rsidRPr="007A4D43">
              <w:rPr>
                <w:spacing w:val="-2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реализуется</w:t>
            </w:r>
            <w:r w:rsidRPr="007A4D43">
              <w:rPr>
                <w:spacing w:val="-2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в</w:t>
            </w:r>
            <w:r w:rsidRPr="007A4D43">
              <w:rPr>
                <w:spacing w:val="1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период</w:t>
            </w:r>
            <w:r w:rsidRPr="007A4D43">
              <w:rPr>
                <w:spacing w:val="-3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с</w:t>
            </w:r>
            <w:r w:rsidRPr="007A4D43">
              <w:rPr>
                <w:spacing w:val="-1"/>
                <w:sz w:val="24"/>
                <w:szCs w:val="24"/>
              </w:rPr>
              <w:t xml:space="preserve"> </w:t>
            </w:r>
            <w:r w:rsidR="00216430" w:rsidRPr="007A4D43">
              <w:rPr>
                <w:sz w:val="24"/>
                <w:szCs w:val="24"/>
              </w:rPr>
              <w:t>2024</w:t>
            </w:r>
            <w:r w:rsidRPr="007A4D43">
              <w:rPr>
                <w:spacing w:val="-6"/>
                <w:sz w:val="24"/>
                <w:szCs w:val="24"/>
              </w:rPr>
              <w:t xml:space="preserve"> </w:t>
            </w:r>
            <w:r w:rsidR="00216430" w:rsidRPr="007A4D43">
              <w:rPr>
                <w:sz w:val="24"/>
                <w:szCs w:val="24"/>
              </w:rPr>
              <w:t>по 2028</w:t>
            </w:r>
            <w:r w:rsidRPr="007A4D43">
              <w:rPr>
                <w:spacing w:val="-1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год.</w:t>
            </w:r>
          </w:p>
          <w:p w:rsidR="00662A73" w:rsidRPr="007A4D43" w:rsidRDefault="00662A73" w:rsidP="00475437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До</w:t>
            </w:r>
            <w:r w:rsidRPr="007A4D43">
              <w:rPr>
                <w:spacing w:val="2"/>
                <w:sz w:val="24"/>
                <w:szCs w:val="24"/>
              </w:rPr>
              <w:t xml:space="preserve"> </w:t>
            </w:r>
            <w:r w:rsidR="00AA07E0" w:rsidRPr="007A4D43">
              <w:rPr>
                <w:sz w:val="24"/>
                <w:szCs w:val="24"/>
              </w:rPr>
              <w:t>2028</w:t>
            </w:r>
            <w:r w:rsidRPr="007A4D43">
              <w:rPr>
                <w:spacing w:val="-6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г.:</w:t>
            </w:r>
            <w:r w:rsidRPr="007A4D43">
              <w:rPr>
                <w:spacing w:val="-6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достижение</w:t>
            </w:r>
            <w:r w:rsidRPr="007A4D43">
              <w:rPr>
                <w:spacing w:val="-8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заявленных</w:t>
            </w:r>
            <w:r w:rsidRPr="007A4D43">
              <w:rPr>
                <w:spacing w:val="-6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целевых</w:t>
            </w:r>
            <w:r w:rsidRPr="007A4D43">
              <w:rPr>
                <w:spacing w:val="-6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показателей и</w:t>
            </w:r>
            <w:r w:rsidRPr="007A4D43">
              <w:rPr>
                <w:spacing w:val="-1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индикаторов</w:t>
            </w:r>
            <w:r w:rsidRPr="007A4D43">
              <w:rPr>
                <w:spacing w:val="-4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Программы.</w:t>
            </w:r>
          </w:p>
          <w:p w:rsidR="00662A73" w:rsidRDefault="00662A73" w:rsidP="00475437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Срок реализации программы: 5 лет.</w:t>
            </w:r>
          </w:p>
          <w:p w:rsidR="00475437" w:rsidRPr="007A4D43" w:rsidRDefault="00475437" w:rsidP="00475437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</w:p>
        </w:tc>
      </w:tr>
      <w:tr w:rsidR="00662A73" w:rsidRPr="007A4D43" w:rsidTr="00C66EA0">
        <w:tc>
          <w:tcPr>
            <w:tcW w:w="2453" w:type="dxa"/>
          </w:tcPr>
          <w:p w:rsidR="00662A73" w:rsidRPr="00AA56AC" w:rsidRDefault="00662A73" w:rsidP="007A4D43">
            <w:pPr>
              <w:pStyle w:val="af4"/>
              <w:rPr>
                <w:b/>
                <w:sz w:val="24"/>
                <w:szCs w:val="24"/>
              </w:rPr>
            </w:pPr>
            <w:r w:rsidRPr="00AA56AC">
              <w:rPr>
                <w:b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8491" w:type="dxa"/>
          </w:tcPr>
          <w:p w:rsidR="00662A73" w:rsidRPr="007A4D43" w:rsidRDefault="00662A73" w:rsidP="007A4D43">
            <w:pPr>
              <w:pStyle w:val="af4"/>
              <w:rPr>
                <w:sz w:val="24"/>
                <w:szCs w:val="24"/>
              </w:rPr>
            </w:pPr>
          </w:p>
        </w:tc>
      </w:tr>
      <w:tr w:rsidR="00216430" w:rsidRPr="007A4D43" w:rsidTr="00C66EA0">
        <w:tc>
          <w:tcPr>
            <w:tcW w:w="2453" w:type="dxa"/>
          </w:tcPr>
          <w:p w:rsidR="00216430" w:rsidRPr="007A4D43" w:rsidRDefault="00216430" w:rsidP="007A4D43">
            <w:pPr>
              <w:pStyle w:val="af4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I этап – подготовительный</w:t>
            </w:r>
          </w:p>
          <w:p w:rsidR="00216430" w:rsidRPr="007A4D43" w:rsidRDefault="008542F6" w:rsidP="00475437">
            <w:pPr>
              <w:pStyle w:val="af4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Январь 2024</w:t>
            </w:r>
            <w:r w:rsidR="00AA56AC">
              <w:rPr>
                <w:sz w:val="24"/>
                <w:szCs w:val="24"/>
              </w:rPr>
              <w:t xml:space="preserve"> г. </w:t>
            </w:r>
            <w:r w:rsidR="00475437">
              <w:rPr>
                <w:sz w:val="24"/>
                <w:szCs w:val="24"/>
              </w:rPr>
              <w:t>–</w:t>
            </w:r>
            <w:r w:rsidR="00AA56AC">
              <w:rPr>
                <w:sz w:val="24"/>
                <w:szCs w:val="24"/>
              </w:rPr>
              <w:t xml:space="preserve"> </w:t>
            </w:r>
            <w:r w:rsidR="00AE75DD" w:rsidRPr="007A4D43">
              <w:rPr>
                <w:sz w:val="24"/>
                <w:szCs w:val="24"/>
              </w:rPr>
              <w:t>апрель</w:t>
            </w:r>
            <w:r w:rsidR="00475437">
              <w:rPr>
                <w:sz w:val="24"/>
                <w:szCs w:val="24"/>
              </w:rPr>
              <w:t xml:space="preserve"> </w:t>
            </w:r>
            <w:r w:rsidR="00216430" w:rsidRPr="007A4D43">
              <w:rPr>
                <w:sz w:val="24"/>
                <w:szCs w:val="24"/>
              </w:rPr>
              <w:t>2024</w:t>
            </w:r>
            <w:r w:rsidR="00AA56AC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8491" w:type="dxa"/>
          </w:tcPr>
          <w:p w:rsidR="00216430" w:rsidRDefault="00216430" w:rsidP="00475437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Формирование необходимой нормативно-правовой базы, обучение кадров, изучение инновационных управленческих технологий, разработка структуры и плана совершенствования образовательной среды</w:t>
            </w:r>
            <w:r w:rsidR="00FA6F30">
              <w:rPr>
                <w:sz w:val="24"/>
                <w:szCs w:val="24"/>
              </w:rPr>
              <w:t>,</w:t>
            </w:r>
            <w:r w:rsidRPr="007A4D43">
              <w:rPr>
                <w:sz w:val="24"/>
                <w:szCs w:val="24"/>
              </w:rPr>
              <w:t xml:space="preserve"> подготовка социальных условий реализации и финансирования программы развития в школе.</w:t>
            </w:r>
          </w:p>
          <w:p w:rsidR="00AA56AC" w:rsidRPr="007A4D43" w:rsidRDefault="00AA56AC" w:rsidP="00475437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</w:p>
          <w:p w:rsidR="00216430" w:rsidRDefault="00216430" w:rsidP="00475437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Привлечение партнеров, заинтересованных в развитии школы, разработка механизма комплексного взаимодействия с образовательными и культурными учреждениями</w:t>
            </w:r>
            <w:r w:rsidR="00FA6F30">
              <w:rPr>
                <w:sz w:val="24"/>
                <w:szCs w:val="24"/>
              </w:rPr>
              <w:t xml:space="preserve"> поселка</w:t>
            </w:r>
            <w:r w:rsidRPr="007A4D43">
              <w:rPr>
                <w:sz w:val="24"/>
                <w:szCs w:val="24"/>
              </w:rPr>
              <w:t>, общественными организациями, государственными структурами.</w:t>
            </w:r>
          </w:p>
          <w:p w:rsidR="00AA56AC" w:rsidRPr="007A4D43" w:rsidRDefault="00AA56AC" w:rsidP="00475437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</w:p>
          <w:p w:rsidR="00216430" w:rsidRDefault="00216430" w:rsidP="00475437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Подготовка родительской общественности к изменениям в</w:t>
            </w:r>
            <w:r w:rsidR="00475437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образовательной деятельности (Управляющий совет школы, родительские собрания, сайт образовательной организации, создание общешкольного чата).</w:t>
            </w:r>
          </w:p>
          <w:p w:rsidR="00475437" w:rsidRPr="007A4D43" w:rsidRDefault="00475437" w:rsidP="00475437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</w:p>
        </w:tc>
      </w:tr>
      <w:tr w:rsidR="00216430" w:rsidRPr="007A4D43" w:rsidTr="00C66EA0">
        <w:tc>
          <w:tcPr>
            <w:tcW w:w="2453" w:type="dxa"/>
          </w:tcPr>
          <w:p w:rsidR="00216430" w:rsidRPr="007A4D43" w:rsidRDefault="00216430" w:rsidP="007A4D43">
            <w:pPr>
              <w:pStyle w:val="af4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 xml:space="preserve">II этап – </w:t>
            </w:r>
          </w:p>
          <w:p w:rsidR="00216430" w:rsidRPr="007A4D43" w:rsidRDefault="00AA07E0" w:rsidP="007A4D43">
            <w:pPr>
              <w:pStyle w:val="af4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основной (внедренческий) (2024-2027</w:t>
            </w:r>
            <w:r w:rsidR="00216430" w:rsidRPr="007A4D43">
              <w:rPr>
                <w:sz w:val="24"/>
                <w:szCs w:val="24"/>
              </w:rPr>
              <w:t xml:space="preserve"> гг.)</w:t>
            </w:r>
          </w:p>
        </w:tc>
        <w:tc>
          <w:tcPr>
            <w:tcW w:w="8491" w:type="dxa"/>
          </w:tcPr>
          <w:p w:rsidR="00216430" w:rsidRDefault="00216430" w:rsidP="00475437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Развитие в школе системы образования, успешно реализующей Федеральный закон «Об образовании в Российской Федерации», отвечающей современным требованиям ФГОС и ФОП. Реализация организационных механизмов внедрения проектов в деятельности школы, мониторинг программы и её корректировка.</w:t>
            </w:r>
          </w:p>
          <w:p w:rsidR="00AA56AC" w:rsidRPr="007A4D43" w:rsidRDefault="00AA56AC" w:rsidP="00475437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</w:p>
          <w:p w:rsidR="00216430" w:rsidRPr="007A4D43" w:rsidRDefault="00216430" w:rsidP="00475437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Достижение заявленных целевых пока</w:t>
            </w:r>
            <w:r w:rsidR="00AA56AC">
              <w:rPr>
                <w:sz w:val="24"/>
                <w:szCs w:val="24"/>
              </w:rPr>
              <w:t>зателей и индикаторов программы:</w:t>
            </w:r>
          </w:p>
          <w:p w:rsidR="00216430" w:rsidRPr="007A4D43" w:rsidRDefault="00216430" w:rsidP="005C1D3C">
            <w:pPr>
              <w:pStyle w:val="af4"/>
              <w:numPr>
                <w:ilvl w:val="0"/>
                <w:numId w:val="15"/>
              </w:numPr>
              <w:ind w:left="0"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реализация</w:t>
            </w:r>
            <w:r w:rsidRPr="007A4D43">
              <w:rPr>
                <w:spacing w:val="-3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мероприятий</w:t>
            </w:r>
            <w:r w:rsidRPr="007A4D43">
              <w:rPr>
                <w:spacing w:val="-6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плана</w:t>
            </w:r>
            <w:r w:rsidRPr="007A4D43">
              <w:rPr>
                <w:spacing w:val="-3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действий</w:t>
            </w:r>
            <w:r w:rsidRPr="007A4D43">
              <w:rPr>
                <w:spacing w:val="-2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Программы;</w:t>
            </w:r>
          </w:p>
          <w:p w:rsidR="00216430" w:rsidRPr="007A4D43" w:rsidRDefault="00216430" w:rsidP="005C1D3C">
            <w:pPr>
              <w:pStyle w:val="af4"/>
              <w:numPr>
                <w:ilvl w:val="0"/>
                <w:numId w:val="15"/>
              </w:numPr>
              <w:ind w:left="0"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реализация</w:t>
            </w:r>
            <w:r w:rsidRPr="007A4D43">
              <w:rPr>
                <w:spacing w:val="-2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образовательных</w:t>
            </w:r>
            <w:r w:rsidRPr="007A4D43">
              <w:rPr>
                <w:spacing w:val="-1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и</w:t>
            </w:r>
            <w:r w:rsidRPr="007A4D43">
              <w:rPr>
                <w:spacing w:val="-5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воспитательных</w:t>
            </w:r>
            <w:r w:rsidRPr="007A4D43">
              <w:rPr>
                <w:spacing w:val="-6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проектов;</w:t>
            </w:r>
          </w:p>
          <w:p w:rsidR="00216430" w:rsidRPr="007A4D43" w:rsidRDefault="00216430" w:rsidP="005C1D3C">
            <w:pPr>
              <w:pStyle w:val="af4"/>
              <w:numPr>
                <w:ilvl w:val="0"/>
                <w:numId w:val="15"/>
              </w:numPr>
              <w:ind w:left="0"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нормативно-правовое сопровождение реализации Программы</w:t>
            </w:r>
            <w:r w:rsidR="00475437">
              <w:rPr>
                <w:sz w:val="24"/>
                <w:szCs w:val="24"/>
              </w:rPr>
              <w:t xml:space="preserve"> ра</w:t>
            </w:r>
            <w:r w:rsidRPr="007A4D43">
              <w:rPr>
                <w:sz w:val="24"/>
                <w:szCs w:val="24"/>
              </w:rPr>
              <w:t>звития;</w:t>
            </w:r>
          </w:p>
          <w:p w:rsidR="00216430" w:rsidRPr="007A4D43" w:rsidRDefault="00216430" w:rsidP="005C1D3C">
            <w:pPr>
              <w:pStyle w:val="af4"/>
              <w:numPr>
                <w:ilvl w:val="0"/>
                <w:numId w:val="15"/>
              </w:numPr>
              <w:ind w:left="0"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осуществление системы мониторинга реализации Программы,</w:t>
            </w:r>
            <w:r w:rsidRPr="007A4D43">
              <w:rPr>
                <w:spacing w:val="-58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текущий анализ</w:t>
            </w:r>
            <w:r w:rsidRPr="007A4D43">
              <w:rPr>
                <w:spacing w:val="-3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промежуточных</w:t>
            </w:r>
            <w:r w:rsidRPr="007A4D43">
              <w:rPr>
                <w:spacing w:val="-3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результатов.</w:t>
            </w:r>
          </w:p>
          <w:p w:rsidR="00216430" w:rsidRPr="007A4D43" w:rsidRDefault="00216430" w:rsidP="00475437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</w:p>
        </w:tc>
      </w:tr>
      <w:tr w:rsidR="00216430" w:rsidRPr="007A4D43" w:rsidTr="00C66EA0">
        <w:tc>
          <w:tcPr>
            <w:tcW w:w="2453" w:type="dxa"/>
          </w:tcPr>
          <w:p w:rsidR="00216430" w:rsidRPr="007A4D43" w:rsidRDefault="00216430" w:rsidP="007A4D43">
            <w:pPr>
              <w:pStyle w:val="af4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III этап – обобщающий</w:t>
            </w:r>
          </w:p>
          <w:p w:rsidR="00AA56AC" w:rsidRDefault="00216430" w:rsidP="007A4D43">
            <w:pPr>
              <w:pStyle w:val="af4"/>
              <w:rPr>
                <w:sz w:val="24"/>
                <w:szCs w:val="24"/>
              </w:rPr>
            </w:pPr>
            <w:proofErr w:type="gramStart"/>
            <w:r w:rsidRPr="007A4D43">
              <w:rPr>
                <w:sz w:val="24"/>
                <w:szCs w:val="24"/>
              </w:rPr>
              <w:t>(</w:t>
            </w:r>
            <w:r w:rsidR="00AA07E0" w:rsidRPr="007A4D43">
              <w:rPr>
                <w:sz w:val="24"/>
                <w:szCs w:val="24"/>
              </w:rPr>
              <w:t>Сентябрь 2028</w:t>
            </w:r>
            <w:r w:rsidR="00AA56AC">
              <w:rPr>
                <w:sz w:val="24"/>
                <w:szCs w:val="24"/>
              </w:rPr>
              <w:t xml:space="preserve"> г. – </w:t>
            </w:r>
            <w:proofErr w:type="gramEnd"/>
          </w:p>
          <w:p w:rsidR="00216430" w:rsidRPr="007A4D43" w:rsidRDefault="00AA56AC" w:rsidP="007A4D43">
            <w:pPr>
              <w:pStyle w:val="af4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AA07E0" w:rsidRPr="007A4D43">
              <w:rPr>
                <w:sz w:val="24"/>
                <w:szCs w:val="24"/>
              </w:rPr>
              <w:t>екабрь 2028</w:t>
            </w:r>
            <w:r>
              <w:rPr>
                <w:sz w:val="24"/>
                <w:szCs w:val="24"/>
              </w:rPr>
              <w:t xml:space="preserve"> г.</w:t>
            </w:r>
            <w:r w:rsidR="00216430" w:rsidRPr="007A4D43">
              <w:rPr>
                <w:sz w:val="24"/>
                <w:szCs w:val="24"/>
              </w:rPr>
              <w:t>)</w:t>
            </w:r>
          </w:p>
        </w:tc>
        <w:tc>
          <w:tcPr>
            <w:tcW w:w="8491" w:type="dxa"/>
          </w:tcPr>
          <w:p w:rsidR="00216430" w:rsidRDefault="00216430" w:rsidP="00475437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Анализ результатов программы, оценка её эффективности. Представление результатов. Сбор оценка материалов, сопоставление показателей школы за период до и после внедрения обновлений, анализ воздействия инновационных технологий.</w:t>
            </w:r>
          </w:p>
          <w:p w:rsidR="00AA56AC" w:rsidRPr="007A4D43" w:rsidRDefault="00AA56AC" w:rsidP="00475437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</w:p>
          <w:p w:rsidR="00216430" w:rsidRDefault="00216430" w:rsidP="00475437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lastRenderedPageBreak/>
              <w:t>Максимальное соответствие плановым показателям Проекта до</w:t>
            </w:r>
            <w:r w:rsidR="00475437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«полного» уровня проект</w:t>
            </w:r>
            <w:r w:rsidR="00AA56AC">
              <w:rPr>
                <w:sz w:val="24"/>
                <w:szCs w:val="24"/>
              </w:rPr>
              <w:t xml:space="preserve">а «Школы </w:t>
            </w:r>
            <w:proofErr w:type="spellStart"/>
            <w:r w:rsidR="00AA56AC">
              <w:rPr>
                <w:sz w:val="24"/>
                <w:szCs w:val="24"/>
              </w:rPr>
              <w:t>Минпросвещения</w:t>
            </w:r>
            <w:proofErr w:type="spellEnd"/>
            <w:r w:rsidR="00AA56AC">
              <w:rPr>
                <w:sz w:val="24"/>
                <w:szCs w:val="24"/>
              </w:rPr>
              <w:t xml:space="preserve"> России»</w:t>
            </w:r>
            <w:r w:rsidRPr="007A4D43">
              <w:rPr>
                <w:sz w:val="24"/>
                <w:szCs w:val="24"/>
              </w:rPr>
              <w:t xml:space="preserve"> при условии наличия реальной финансовой возможности изменений материально-технической базы, выполнения всех имеющихся предписаний.</w:t>
            </w:r>
          </w:p>
          <w:p w:rsidR="007540B4" w:rsidRDefault="007540B4" w:rsidP="00475437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</w:p>
          <w:p w:rsidR="00216430" w:rsidRPr="007A4D43" w:rsidRDefault="00216430" w:rsidP="00475437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Рефлексивный анализ и принятие управленческих решений по перспективе развития ОО:</w:t>
            </w:r>
          </w:p>
          <w:p w:rsidR="00216430" w:rsidRPr="007A4D43" w:rsidRDefault="00216430" w:rsidP="005C1D3C">
            <w:pPr>
              <w:pStyle w:val="af4"/>
              <w:numPr>
                <w:ilvl w:val="0"/>
                <w:numId w:val="15"/>
              </w:numPr>
              <w:ind w:left="0" w:firstLine="43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итоговая</w:t>
            </w:r>
            <w:r w:rsidRPr="007A4D43">
              <w:rPr>
                <w:spacing w:val="-8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диагностика</w:t>
            </w:r>
            <w:r w:rsidRPr="007A4D43">
              <w:rPr>
                <w:spacing w:val="-4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реализации</w:t>
            </w:r>
            <w:r w:rsidRPr="007A4D43">
              <w:rPr>
                <w:spacing w:val="-2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основных</w:t>
            </w:r>
            <w:r w:rsidRPr="007A4D43">
              <w:rPr>
                <w:spacing w:val="-57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программных мероприятий;</w:t>
            </w:r>
          </w:p>
          <w:p w:rsidR="00216430" w:rsidRPr="007A4D43" w:rsidRDefault="00216430" w:rsidP="005C1D3C">
            <w:pPr>
              <w:pStyle w:val="af4"/>
              <w:numPr>
                <w:ilvl w:val="0"/>
                <w:numId w:val="15"/>
              </w:numPr>
              <w:ind w:left="0" w:firstLine="43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анализ итоговых результатов мониторинга реализации</w:t>
            </w:r>
            <w:r w:rsidR="00475437">
              <w:rPr>
                <w:sz w:val="24"/>
                <w:szCs w:val="24"/>
              </w:rPr>
              <w:t xml:space="preserve"> П</w:t>
            </w:r>
            <w:r w:rsidRPr="007A4D43">
              <w:rPr>
                <w:sz w:val="24"/>
                <w:szCs w:val="24"/>
              </w:rPr>
              <w:t>рограммы;</w:t>
            </w:r>
          </w:p>
          <w:p w:rsidR="00216430" w:rsidRPr="007A4D43" w:rsidRDefault="00216430" w:rsidP="005C1D3C">
            <w:pPr>
              <w:pStyle w:val="af4"/>
              <w:numPr>
                <w:ilvl w:val="0"/>
                <w:numId w:val="15"/>
              </w:numPr>
              <w:ind w:left="0" w:firstLine="43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обобщение позитивного опыта осуществления</w:t>
            </w:r>
            <w:r w:rsidR="00475437">
              <w:rPr>
                <w:sz w:val="24"/>
                <w:szCs w:val="24"/>
              </w:rPr>
              <w:t xml:space="preserve"> п</w:t>
            </w:r>
            <w:r w:rsidRPr="007A4D43">
              <w:rPr>
                <w:sz w:val="24"/>
                <w:szCs w:val="24"/>
              </w:rPr>
              <w:t>рограммных мероприятий;</w:t>
            </w:r>
          </w:p>
          <w:p w:rsidR="00216430" w:rsidRDefault="00216430" w:rsidP="005C1D3C">
            <w:pPr>
              <w:pStyle w:val="af4"/>
              <w:numPr>
                <w:ilvl w:val="0"/>
                <w:numId w:val="15"/>
              </w:numPr>
              <w:ind w:left="0" w:firstLine="43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определение</w:t>
            </w:r>
            <w:r w:rsidRPr="007A4D43">
              <w:rPr>
                <w:spacing w:val="-4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целей,</w:t>
            </w:r>
            <w:r w:rsidRPr="007A4D43">
              <w:rPr>
                <w:spacing w:val="-5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задач</w:t>
            </w:r>
            <w:r w:rsidRPr="007A4D43">
              <w:rPr>
                <w:spacing w:val="-4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и</w:t>
            </w:r>
            <w:r w:rsidRPr="007A4D43">
              <w:rPr>
                <w:spacing w:val="-1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направлений</w:t>
            </w:r>
            <w:r w:rsidRPr="007A4D43">
              <w:rPr>
                <w:spacing w:val="-2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стратегии</w:t>
            </w:r>
            <w:r w:rsidR="00475437">
              <w:rPr>
                <w:sz w:val="24"/>
                <w:szCs w:val="24"/>
              </w:rPr>
              <w:t xml:space="preserve"> да</w:t>
            </w:r>
            <w:r w:rsidRPr="007A4D43">
              <w:rPr>
                <w:sz w:val="24"/>
                <w:szCs w:val="24"/>
              </w:rPr>
              <w:t>льнейшего развития</w:t>
            </w:r>
            <w:r w:rsidRPr="007A4D43">
              <w:rPr>
                <w:spacing w:val="-4"/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школы.</w:t>
            </w:r>
          </w:p>
          <w:p w:rsidR="00475437" w:rsidRPr="007A4D43" w:rsidRDefault="00475437" w:rsidP="00475437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</w:p>
        </w:tc>
      </w:tr>
      <w:tr w:rsidR="00216430" w:rsidRPr="007A4D43" w:rsidTr="00C66EA0">
        <w:tc>
          <w:tcPr>
            <w:tcW w:w="2453" w:type="dxa"/>
          </w:tcPr>
          <w:p w:rsidR="00216430" w:rsidRPr="007A4D43" w:rsidRDefault="00216430" w:rsidP="007A4D43">
            <w:pPr>
              <w:pStyle w:val="af4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lastRenderedPageBreak/>
              <w:t>Порядок финансирования Программы развития</w:t>
            </w:r>
          </w:p>
        </w:tc>
        <w:tc>
          <w:tcPr>
            <w:tcW w:w="8491" w:type="dxa"/>
          </w:tcPr>
          <w:p w:rsidR="00216430" w:rsidRDefault="00216430" w:rsidP="00475437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Ежегодная субвенция из регионального и муниципального бюджетов на выполнен</w:t>
            </w:r>
            <w:r w:rsidR="00475437">
              <w:rPr>
                <w:sz w:val="24"/>
                <w:szCs w:val="24"/>
              </w:rPr>
              <w:t>ие утвержденной сметы расходов.</w:t>
            </w:r>
          </w:p>
          <w:p w:rsidR="00475437" w:rsidRPr="007A4D43" w:rsidRDefault="00475437" w:rsidP="00475437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216430" w:rsidRPr="007A4D43" w:rsidTr="00C66EA0">
        <w:tc>
          <w:tcPr>
            <w:tcW w:w="2453" w:type="dxa"/>
          </w:tcPr>
          <w:p w:rsidR="00216430" w:rsidRPr="007A4D43" w:rsidRDefault="00216430" w:rsidP="007A4D43">
            <w:pPr>
              <w:pStyle w:val="af4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>Контроль реализации</w:t>
            </w:r>
          </w:p>
        </w:tc>
        <w:tc>
          <w:tcPr>
            <w:tcW w:w="8491" w:type="dxa"/>
          </w:tcPr>
          <w:p w:rsidR="00216430" w:rsidRDefault="00216430" w:rsidP="00475437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Программа реализуется через проекты, то есть комплекс организационных, экономических и правовых мероприятий, необходимых для достижения цели и решения задач Программы, с определенными показателями и контрольными точками.</w:t>
            </w:r>
          </w:p>
          <w:p w:rsidR="007540B4" w:rsidRPr="007A4D43" w:rsidRDefault="007540B4" w:rsidP="00475437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</w:p>
          <w:p w:rsidR="00216430" w:rsidRPr="007A4D43" w:rsidRDefault="00216430" w:rsidP="00475437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 xml:space="preserve">Ведение мониторинга по реализации Программы развития осуществляет руководство школы. Анализ и рефлексия преобразовательной деятельности - через заседания Управляющего совета. Принятие управленческих решений по конкретизации, коррекции, дополнению Программы развития на соответствие модели и целевому уровню «Школы </w:t>
            </w:r>
            <w:proofErr w:type="spellStart"/>
            <w:r w:rsidRPr="007A4D43">
              <w:rPr>
                <w:sz w:val="24"/>
                <w:szCs w:val="24"/>
              </w:rPr>
              <w:t>Минпросвещения</w:t>
            </w:r>
            <w:proofErr w:type="spellEnd"/>
            <w:r w:rsidR="00475437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 xml:space="preserve">России» </w:t>
            </w:r>
            <w:r w:rsidR="00475437">
              <w:rPr>
                <w:sz w:val="24"/>
                <w:szCs w:val="24"/>
              </w:rPr>
              <w:t>–</w:t>
            </w:r>
            <w:r w:rsidRPr="007A4D43">
              <w:rPr>
                <w:sz w:val="24"/>
                <w:szCs w:val="24"/>
              </w:rPr>
              <w:t xml:space="preserve"> на заседаниях педагогического совета.</w:t>
            </w:r>
          </w:p>
          <w:p w:rsidR="00216430" w:rsidRPr="007A4D43" w:rsidRDefault="00216430" w:rsidP="00475437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Мониторинг:</w:t>
            </w:r>
          </w:p>
          <w:p w:rsidR="00216430" w:rsidRPr="007A4D43" w:rsidRDefault="00216430" w:rsidP="005C1D3C">
            <w:pPr>
              <w:pStyle w:val="af4"/>
              <w:numPr>
                <w:ilvl w:val="0"/>
                <w:numId w:val="10"/>
              </w:numPr>
              <w:ind w:left="0"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осуществление ВШК;</w:t>
            </w:r>
          </w:p>
          <w:p w:rsidR="00216430" w:rsidRPr="007A4D43" w:rsidRDefault="00216430" w:rsidP="005C1D3C">
            <w:pPr>
              <w:pStyle w:val="af4"/>
              <w:numPr>
                <w:ilvl w:val="0"/>
                <w:numId w:val="10"/>
              </w:numPr>
              <w:ind w:left="0"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анкетирование;</w:t>
            </w:r>
          </w:p>
          <w:p w:rsidR="00216430" w:rsidRPr="007A4D43" w:rsidRDefault="00216430" w:rsidP="005C1D3C">
            <w:pPr>
              <w:pStyle w:val="af4"/>
              <w:numPr>
                <w:ilvl w:val="0"/>
                <w:numId w:val="10"/>
              </w:numPr>
              <w:ind w:left="0"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социологические опросы всех участн</w:t>
            </w:r>
            <w:r w:rsidR="00475437">
              <w:rPr>
                <w:sz w:val="24"/>
                <w:szCs w:val="24"/>
              </w:rPr>
              <w:t>иков образовательного процесса.</w:t>
            </w:r>
          </w:p>
          <w:p w:rsidR="00216430" w:rsidRPr="007A4D43" w:rsidRDefault="00216430" w:rsidP="00475437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Мониторин</w:t>
            </w:r>
            <w:r w:rsidR="007540B4">
              <w:rPr>
                <w:sz w:val="24"/>
                <w:szCs w:val="24"/>
              </w:rPr>
              <w:t>г реализации Программы развития:</w:t>
            </w:r>
          </w:p>
          <w:p w:rsidR="00216430" w:rsidRPr="007A4D43" w:rsidRDefault="007540B4" w:rsidP="005C1D3C">
            <w:pPr>
              <w:pStyle w:val="af4"/>
              <w:numPr>
                <w:ilvl w:val="0"/>
                <w:numId w:val="10"/>
              </w:numPr>
              <w:ind w:left="0" w:firstLine="4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216430" w:rsidRPr="007A4D43">
              <w:rPr>
                <w:sz w:val="24"/>
                <w:szCs w:val="24"/>
              </w:rPr>
              <w:t>дми</w:t>
            </w:r>
            <w:r>
              <w:rPr>
                <w:sz w:val="24"/>
                <w:szCs w:val="24"/>
              </w:rPr>
              <w:t>нистративный уровень – директор;</w:t>
            </w:r>
          </w:p>
          <w:p w:rsidR="00216430" w:rsidRPr="007A4D43" w:rsidRDefault="007540B4" w:rsidP="005C1D3C">
            <w:pPr>
              <w:pStyle w:val="af4"/>
              <w:numPr>
                <w:ilvl w:val="0"/>
                <w:numId w:val="10"/>
              </w:numPr>
              <w:ind w:left="0" w:firstLine="4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216430" w:rsidRPr="007A4D43">
              <w:rPr>
                <w:sz w:val="24"/>
                <w:szCs w:val="24"/>
              </w:rPr>
              <w:t>бщественно-профессиональный</w:t>
            </w:r>
            <w:r w:rsidR="00216430" w:rsidRPr="007A4D43">
              <w:rPr>
                <w:sz w:val="24"/>
                <w:szCs w:val="24"/>
              </w:rPr>
              <w:tab/>
              <w:t xml:space="preserve">уровень </w:t>
            </w:r>
            <w:r w:rsidR="00845F80">
              <w:rPr>
                <w:sz w:val="24"/>
                <w:szCs w:val="24"/>
              </w:rPr>
              <w:t>–</w:t>
            </w:r>
            <w:r w:rsidR="00216430" w:rsidRPr="007A4D43">
              <w:rPr>
                <w:sz w:val="24"/>
                <w:szCs w:val="24"/>
              </w:rPr>
              <w:t xml:space="preserve"> педагогический</w:t>
            </w:r>
            <w:r w:rsidR="00845F80">
              <w:rPr>
                <w:sz w:val="24"/>
                <w:szCs w:val="24"/>
              </w:rPr>
              <w:t xml:space="preserve"> </w:t>
            </w:r>
            <w:r w:rsidR="00216430" w:rsidRPr="007A4D43">
              <w:rPr>
                <w:spacing w:val="-7"/>
                <w:sz w:val="24"/>
                <w:szCs w:val="24"/>
              </w:rPr>
              <w:t xml:space="preserve">совет, </w:t>
            </w:r>
            <w:r w:rsidR="00216430" w:rsidRPr="007A4D43">
              <w:rPr>
                <w:sz w:val="24"/>
                <w:szCs w:val="24"/>
              </w:rPr>
              <w:t>методические</w:t>
            </w:r>
            <w:r w:rsidR="00216430" w:rsidRPr="007A4D43"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объединения;</w:t>
            </w:r>
          </w:p>
          <w:p w:rsidR="007540B4" w:rsidRPr="007A4D43" w:rsidRDefault="007540B4" w:rsidP="005C1D3C">
            <w:pPr>
              <w:pStyle w:val="af4"/>
              <w:numPr>
                <w:ilvl w:val="0"/>
                <w:numId w:val="10"/>
              </w:numPr>
              <w:ind w:left="0" w:firstLine="4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216430" w:rsidRPr="007A4D43">
              <w:rPr>
                <w:sz w:val="24"/>
                <w:szCs w:val="24"/>
              </w:rPr>
              <w:t xml:space="preserve">оциально-общественный уровень </w:t>
            </w:r>
            <w:r w:rsidR="00845F80">
              <w:rPr>
                <w:sz w:val="24"/>
                <w:szCs w:val="24"/>
              </w:rPr>
              <w:t>–</w:t>
            </w:r>
            <w:r w:rsidR="00216430" w:rsidRPr="007A4D43">
              <w:rPr>
                <w:sz w:val="24"/>
                <w:szCs w:val="24"/>
              </w:rPr>
              <w:t xml:space="preserve"> родительская</w:t>
            </w:r>
            <w:r w:rsidR="00845F80">
              <w:rPr>
                <w:sz w:val="24"/>
                <w:szCs w:val="24"/>
              </w:rPr>
              <w:t xml:space="preserve"> </w:t>
            </w:r>
            <w:r w:rsidR="00216430" w:rsidRPr="007A4D43">
              <w:rPr>
                <w:sz w:val="24"/>
                <w:szCs w:val="24"/>
              </w:rPr>
              <w:t>общественность, школьный парламент.</w:t>
            </w:r>
          </w:p>
          <w:p w:rsidR="007540B4" w:rsidRDefault="00216430" w:rsidP="00475437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 xml:space="preserve">Ежегодный мониторинг реализации Программы по выделенным направлениям. </w:t>
            </w:r>
          </w:p>
          <w:p w:rsidR="007540B4" w:rsidRDefault="007540B4" w:rsidP="00475437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</w:p>
          <w:p w:rsidR="00216430" w:rsidRPr="007A4D43" w:rsidRDefault="00216430" w:rsidP="00475437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Публичный отчет (ежегодно)</w:t>
            </w:r>
            <w:r w:rsidR="007540B4">
              <w:rPr>
                <w:sz w:val="24"/>
                <w:szCs w:val="24"/>
              </w:rPr>
              <w:t xml:space="preserve"> </w:t>
            </w:r>
            <w:r w:rsidR="00845F80">
              <w:rPr>
                <w:sz w:val="24"/>
                <w:szCs w:val="24"/>
              </w:rPr>
              <w:t>–</w:t>
            </w:r>
            <w:r w:rsidRPr="007A4D43">
              <w:rPr>
                <w:sz w:val="24"/>
                <w:szCs w:val="24"/>
              </w:rPr>
              <w:t xml:space="preserve"> на</w:t>
            </w:r>
            <w:r w:rsidR="00845F80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 xml:space="preserve">сайте школы. Отчеты о реализации основных направлений и отдельных проектов Программы </w:t>
            </w:r>
            <w:r w:rsidR="00845F80">
              <w:rPr>
                <w:sz w:val="24"/>
                <w:szCs w:val="24"/>
              </w:rPr>
              <w:t>–</w:t>
            </w:r>
            <w:r w:rsidR="007540B4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на</w:t>
            </w:r>
            <w:r w:rsidR="00845F80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педагогических советах, совещаниях.</w:t>
            </w:r>
          </w:p>
          <w:p w:rsidR="00216430" w:rsidRPr="007A4D43" w:rsidRDefault="00216430" w:rsidP="00475437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:rsidR="00B10133" w:rsidRDefault="00B10133" w:rsidP="00047E26">
      <w:pPr>
        <w:ind w:firstLine="567"/>
        <w:rPr>
          <w:sz w:val="24"/>
          <w:szCs w:val="24"/>
        </w:rPr>
      </w:pPr>
    </w:p>
    <w:p w:rsidR="00E43C5D" w:rsidRPr="00B10133" w:rsidRDefault="00E43C5D" w:rsidP="00047E26">
      <w:pPr>
        <w:ind w:firstLine="567"/>
        <w:rPr>
          <w:sz w:val="24"/>
        </w:rPr>
        <w:sectPr w:rsidR="00E43C5D" w:rsidRPr="00B10133">
          <w:footerReference w:type="default" r:id="rId15"/>
          <w:pgSz w:w="11910" w:h="16840"/>
          <w:pgMar w:top="1220" w:right="780" w:bottom="1220" w:left="660" w:header="0" w:footer="1029" w:gutter="0"/>
          <w:cols w:space="720"/>
        </w:sectPr>
      </w:pPr>
    </w:p>
    <w:p w:rsidR="00BD77FF" w:rsidRPr="00C876F3" w:rsidRDefault="00BD77FF" w:rsidP="005C1D3C">
      <w:pPr>
        <w:pStyle w:val="1"/>
        <w:numPr>
          <w:ilvl w:val="0"/>
          <w:numId w:val="8"/>
        </w:numPr>
        <w:ind w:left="142" w:firstLine="6"/>
        <w:jc w:val="center"/>
      </w:pPr>
      <w:bookmarkStart w:id="24" w:name="_Toc166483638"/>
      <w:bookmarkStart w:id="25" w:name="_Toc167461219"/>
      <w:bookmarkStart w:id="26" w:name="_Toc167462568"/>
      <w:r>
        <w:lastRenderedPageBreak/>
        <w:t>ПОЯСНИТЕЛЬНАЯ ЗАПИСКА</w:t>
      </w:r>
      <w:r w:rsidR="00845F80">
        <w:t>.</w:t>
      </w:r>
      <w:r>
        <w:br/>
      </w:r>
      <w:r w:rsidRPr="00C876F3">
        <w:t>ВВЕДЕНИЕ</w:t>
      </w:r>
      <w:bookmarkEnd w:id="24"/>
      <w:bookmarkEnd w:id="25"/>
      <w:bookmarkEnd w:id="26"/>
    </w:p>
    <w:p w:rsidR="00BD77FF" w:rsidRDefault="00BD77FF" w:rsidP="00047E26">
      <w:pPr>
        <w:pStyle w:val="a3"/>
        <w:ind w:left="473" w:right="348" w:firstLine="567"/>
        <w:jc w:val="both"/>
        <w:rPr>
          <w:sz w:val="28"/>
        </w:rPr>
      </w:pPr>
    </w:p>
    <w:p w:rsidR="006D316B" w:rsidRPr="006D316B" w:rsidRDefault="000D44BD" w:rsidP="00047E26">
      <w:pPr>
        <w:pStyle w:val="a3"/>
        <w:ind w:left="473" w:right="348" w:firstLine="567"/>
        <w:jc w:val="both"/>
      </w:pPr>
      <w:proofErr w:type="gramStart"/>
      <w:r w:rsidRPr="000D44BD">
        <w:t>Программа развития муниципального казенного общеобразовательного уч</w:t>
      </w:r>
      <w:r w:rsidR="00FA6F30">
        <w:t>реждения «</w:t>
      </w:r>
      <w:proofErr w:type="spellStart"/>
      <w:r w:rsidR="00FA6F30">
        <w:t>Сосновская</w:t>
      </w:r>
      <w:proofErr w:type="spellEnd"/>
      <w:r w:rsidR="00FA6F30">
        <w:t xml:space="preserve"> основная </w:t>
      </w:r>
      <w:r w:rsidRPr="000D44BD">
        <w:t xml:space="preserve">общеобразовательная школа» </w:t>
      </w:r>
      <w:proofErr w:type="spellStart"/>
      <w:r w:rsidRPr="000D44BD">
        <w:t>Каргасокского</w:t>
      </w:r>
      <w:proofErr w:type="spellEnd"/>
      <w:r w:rsidRPr="000D44BD">
        <w:t xml:space="preserve"> района Томской области (далее – Программа</w:t>
      </w:r>
      <w:r w:rsidR="00845F80">
        <w:t>,</w:t>
      </w:r>
      <w:r w:rsidRPr="000D44BD">
        <w:t xml:space="preserve"> или Программа развития) является стратегическим документом, определяющим пути и основные направления</w:t>
      </w:r>
      <w:r w:rsidR="006D316B">
        <w:t xml:space="preserve"> развития школы на</w:t>
      </w:r>
      <w:r w:rsidR="00675DB8">
        <w:t xml:space="preserve"> период с 2024 г.</w:t>
      </w:r>
      <w:r w:rsidR="00E6706C">
        <w:t xml:space="preserve"> до 2028</w:t>
      </w:r>
      <w:r w:rsidR="00675DB8">
        <w:t xml:space="preserve"> г.</w:t>
      </w:r>
      <w:r w:rsidR="00D63C44">
        <w:t>,</w:t>
      </w:r>
      <w:r w:rsidRPr="000D44BD">
        <w:t xml:space="preserve"> </w:t>
      </w:r>
      <w:r w:rsidR="006D316B" w:rsidRPr="006D316B">
        <w:t>определяет основные ценностно-смысловые, целевые и содержательные приоритеты развития школы в реализации целевых показателей национального проекта «Образование» и направлена на достижение целевых показателей Федерального</w:t>
      </w:r>
      <w:proofErr w:type="gramEnd"/>
      <w:r w:rsidR="006D316B" w:rsidRPr="006D316B">
        <w:t xml:space="preserve"> проекта «Школа </w:t>
      </w:r>
      <w:proofErr w:type="spellStart"/>
      <w:r w:rsidR="006D316B" w:rsidRPr="006D316B">
        <w:t>Минпросвещения</w:t>
      </w:r>
      <w:proofErr w:type="spellEnd"/>
      <w:r w:rsidR="006D316B" w:rsidRPr="006D316B">
        <w:t xml:space="preserve"> России».</w:t>
      </w:r>
    </w:p>
    <w:p w:rsidR="006D316B" w:rsidRPr="006D316B" w:rsidRDefault="006D316B" w:rsidP="00047E26">
      <w:pPr>
        <w:pStyle w:val="a3"/>
        <w:ind w:left="473" w:right="348" w:firstLine="567"/>
        <w:jc w:val="both"/>
      </w:pPr>
      <w:r w:rsidRPr="006D316B">
        <w:t xml:space="preserve">В Программе представлены концептуальные положения функционирования образовательной организации как системы, выделены главные направления преобразований, содержание предстоящей деятельности, планируемый результат и критерии его оценки на основе реализации Национального проекта «Образование» и направлена на достижение целевых показателей Федерального проекта «Школа </w:t>
      </w:r>
      <w:proofErr w:type="spellStart"/>
      <w:r w:rsidRPr="006D316B">
        <w:t>Минпросвещения</w:t>
      </w:r>
      <w:proofErr w:type="spellEnd"/>
      <w:r w:rsidRPr="006D316B">
        <w:t xml:space="preserve"> России». Про</w:t>
      </w:r>
      <w:r w:rsidR="001A37A2">
        <w:t>грамма развития школы на 2024-2028</w:t>
      </w:r>
      <w:r w:rsidRPr="006D316B">
        <w:t xml:space="preserve"> гг. разработана на основе самоанализа и самооценки достижений педагогического коллектива за предыдущий период развития, анализа образовательной деятельности по вопросам удовлетворенности участников образовательных отношений качеством образования, условиями обучения и определения актуальных проблем. Проекты Программы развития прошли рассмотрение на заседаниях предметных методических объединений, педагогического совета, Управляющего совета. При появлении в процессе реализации Программы развития новых непрогнозируемых в настоящее время эффектов, эффекты отслеживаются, фиксируются в ходе управленческого анализа с целью коррекции и внесения изменений в Программу.</w:t>
      </w:r>
    </w:p>
    <w:p w:rsidR="00E43C5D" w:rsidRDefault="00E43C5D" w:rsidP="00047E26">
      <w:pPr>
        <w:ind w:firstLine="567"/>
        <w:rPr>
          <w:sz w:val="24"/>
        </w:rPr>
      </w:pPr>
    </w:p>
    <w:p w:rsidR="00AD2EBF" w:rsidRPr="00CA37E0" w:rsidRDefault="00F70886" w:rsidP="00BD77FF">
      <w:pPr>
        <w:pStyle w:val="TableParagraph"/>
        <w:jc w:val="center"/>
        <w:rPr>
          <w:rFonts w:eastAsia="Calibri"/>
          <w:b/>
          <w:sz w:val="24"/>
          <w:szCs w:val="24"/>
        </w:rPr>
      </w:pPr>
      <w:r w:rsidRPr="00CA37E0">
        <w:rPr>
          <w:rFonts w:eastAsia="Calibri"/>
          <w:b/>
          <w:sz w:val="24"/>
          <w:szCs w:val="24"/>
        </w:rPr>
        <w:t>Информационн</w:t>
      </w:r>
      <w:r w:rsidR="00FA6F30">
        <w:rPr>
          <w:rFonts w:eastAsia="Calibri"/>
          <w:b/>
          <w:sz w:val="24"/>
          <w:szCs w:val="24"/>
        </w:rPr>
        <w:t>ая справка о МКОУ «</w:t>
      </w:r>
      <w:proofErr w:type="spellStart"/>
      <w:r w:rsidR="00FA6F30">
        <w:rPr>
          <w:rFonts w:eastAsia="Calibri"/>
          <w:b/>
          <w:sz w:val="24"/>
          <w:szCs w:val="24"/>
        </w:rPr>
        <w:t>Сосновская</w:t>
      </w:r>
      <w:proofErr w:type="spellEnd"/>
      <w:r w:rsidR="00FA6F30">
        <w:rPr>
          <w:rFonts w:eastAsia="Calibri"/>
          <w:b/>
          <w:sz w:val="24"/>
          <w:szCs w:val="24"/>
        </w:rPr>
        <w:t xml:space="preserve"> О</w:t>
      </w:r>
      <w:r w:rsidRPr="00CA37E0">
        <w:rPr>
          <w:rFonts w:eastAsia="Calibri"/>
          <w:b/>
          <w:sz w:val="24"/>
          <w:szCs w:val="24"/>
        </w:rPr>
        <w:t>ОШ»</w:t>
      </w:r>
    </w:p>
    <w:p w:rsidR="00F70886" w:rsidRPr="00CA37E0" w:rsidRDefault="00F70886" w:rsidP="00047E26">
      <w:pPr>
        <w:tabs>
          <w:tab w:val="left" w:pos="2483"/>
        </w:tabs>
        <w:ind w:firstLine="567"/>
        <w:jc w:val="center"/>
        <w:outlineLvl w:val="3"/>
        <w:rPr>
          <w:rFonts w:eastAsia="Calibri"/>
          <w:b/>
          <w:bCs/>
          <w:sz w:val="24"/>
          <w:szCs w:val="24"/>
        </w:rPr>
      </w:pPr>
    </w:p>
    <w:tbl>
      <w:tblPr>
        <w:tblStyle w:val="13"/>
        <w:tblW w:w="4743" w:type="pct"/>
        <w:tblInd w:w="421" w:type="dxa"/>
        <w:tblLook w:val="04A0"/>
      </w:tblPr>
      <w:tblGrid>
        <w:gridCol w:w="2334"/>
        <w:gridCol w:w="7803"/>
      </w:tblGrid>
      <w:tr w:rsidR="00F70886" w:rsidRPr="007A4D43" w:rsidTr="007A4D43">
        <w:tc>
          <w:tcPr>
            <w:tcW w:w="1151" w:type="pct"/>
          </w:tcPr>
          <w:p w:rsidR="00F70886" w:rsidRPr="007A4D43" w:rsidRDefault="00F70886" w:rsidP="00CA37E0">
            <w:pPr>
              <w:pStyle w:val="af4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A4D43">
              <w:rPr>
                <w:rFonts w:eastAsia="Calibri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849" w:type="pct"/>
          </w:tcPr>
          <w:p w:rsidR="00F70886" w:rsidRPr="007A4D43" w:rsidRDefault="00F70886" w:rsidP="00CA37E0">
            <w:pPr>
              <w:pStyle w:val="af4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A4D43">
              <w:rPr>
                <w:rFonts w:eastAsia="Calibri"/>
                <w:b/>
                <w:sz w:val="24"/>
                <w:szCs w:val="24"/>
              </w:rPr>
              <w:t>Содержание</w:t>
            </w:r>
          </w:p>
        </w:tc>
      </w:tr>
      <w:tr w:rsidR="00F70886" w:rsidRPr="007A4D43" w:rsidTr="007A4D43">
        <w:tc>
          <w:tcPr>
            <w:tcW w:w="1151" w:type="pct"/>
          </w:tcPr>
          <w:p w:rsidR="00F70886" w:rsidRPr="007A4D43" w:rsidRDefault="00F70886" w:rsidP="007A4D43">
            <w:pPr>
              <w:pStyle w:val="af4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>Основные сведения об ОО</w:t>
            </w:r>
          </w:p>
        </w:tc>
        <w:tc>
          <w:tcPr>
            <w:tcW w:w="3849" w:type="pct"/>
          </w:tcPr>
          <w:p w:rsidR="00B5131B" w:rsidRPr="007A4D43" w:rsidRDefault="00F70886" w:rsidP="00845F80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 xml:space="preserve">1. </w:t>
            </w:r>
            <w:r w:rsidR="00B5131B" w:rsidRPr="007A4D43">
              <w:rPr>
                <w:rFonts w:eastAsia="Calibri"/>
                <w:bCs/>
                <w:sz w:val="24"/>
                <w:szCs w:val="24"/>
              </w:rPr>
              <w:t>Полное наименование учреждения:</w:t>
            </w:r>
            <w:r w:rsidR="00845F80">
              <w:rPr>
                <w:rFonts w:eastAsia="Calibri"/>
                <w:bCs/>
                <w:sz w:val="24"/>
                <w:szCs w:val="24"/>
              </w:rPr>
              <w:t xml:space="preserve"> </w:t>
            </w:r>
            <w:r w:rsidR="00B5131B" w:rsidRPr="007A4D43">
              <w:rPr>
                <w:rFonts w:eastAsia="Calibri"/>
                <w:sz w:val="24"/>
                <w:szCs w:val="24"/>
              </w:rPr>
              <w:t xml:space="preserve">Муниципальное казенное общеобразовательное </w:t>
            </w:r>
            <w:r w:rsidR="00FA6F30">
              <w:rPr>
                <w:rFonts w:eastAsia="Calibri"/>
                <w:sz w:val="24"/>
                <w:szCs w:val="24"/>
              </w:rPr>
              <w:t>учреждение «</w:t>
            </w:r>
            <w:proofErr w:type="spellStart"/>
            <w:r w:rsidR="00FA6F30">
              <w:rPr>
                <w:rFonts w:eastAsia="Calibri"/>
                <w:sz w:val="24"/>
                <w:szCs w:val="24"/>
              </w:rPr>
              <w:t>Сосновская</w:t>
            </w:r>
            <w:proofErr w:type="spellEnd"/>
            <w:r w:rsidR="00FA6F30">
              <w:rPr>
                <w:rFonts w:eastAsia="Calibri"/>
                <w:sz w:val="24"/>
                <w:szCs w:val="24"/>
              </w:rPr>
              <w:t xml:space="preserve"> основная</w:t>
            </w:r>
            <w:r w:rsidR="00B5131B" w:rsidRPr="007A4D43">
              <w:rPr>
                <w:rFonts w:eastAsia="Calibri"/>
                <w:sz w:val="24"/>
                <w:szCs w:val="24"/>
              </w:rPr>
              <w:t xml:space="preserve"> общеобразовательная школа»</w:t>
            </w:r>
            <w:r w:rsidR="00675DB8">
              <w:rPr>
                <w:rFonts w:eastAsia="Calibri"/>
                <w:sz w:val="24"/>
                <w:szCs w:val="24"/>
              </w:rPr>
              <w:t>.</w:t>
            </w:r>
          </w:p>
          <w:p w:rsidR="00F70886" w:rsidRPr="007A4D43" w:rsidRDefault="00B5131B" w:rsidP="00845F80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bCs/>
                <w:sz w:val="24"/>
                <w:szCs w:val="24"/>
              </w:rPr>
              <w:t>Сокращенное наименование учреждения:</w:t>
            </w:r>
            <w:r w:rsidR="00845F80">
              <w:rPr>
                <w:rFonts w:eastAsia="Calibri"/>
                <w:bCs/>
                <w:sz w:val="24"/>
                <w:szCs w:val="24"/>
              </w:rPr>
              <w:t xml:space="preserve"> </w:t>
            </w:r>
            <w:r w:rsidR="00FA6F30">
              <w:rPr>
                <w:rFonts w:eastAsia="Calibri"/>
                <w:sz w:val="24"/>
                <w:szCs w:val="24"/>
              </w:rPr>
              <w:t>МКОУ «</w:t>
            </w:r>
            <w:proofErr w:type="spellStart"/>
            <w:r w:rsidR="00FA6F30">
              <w:rPr>
                <w:rFonts w:eastAsia="Calibri"/>
                <w:sz w:val="24"/>
                <w:szCs w:val="24"/>
              </w:rPr>
              <w:t>Сосновская</w:t>
            </w:r>
            <w:proofErr w:type="spellEnd"/>
            <w:r w:rsidR="00FA6F30">
              <w:rPr>
                <w:rFonts w:eastAsia="Calibri"/>
                <w:sz w:val="24"/>
                <w:szCs w:val="24"/>
              </w:rPr>
              <w:t xml:space="preserve"> О</w:t>
            </w:r>
            <w:r w:rsidRPr="007A4D43">
              <w:rPr>
                <w:rFonts w:eastAsia="Calibri"/>
                <w:sz w:val="24"/>
                <w:szCs w:val="24"/>
              </w:rPr>
              <w:t>ОШ».</w:t>
            </w:r>
          </w:p>
          <w:p w:rsidR="00F70886" w:rsidRPr="007A4D43" w:rsidRDefault="00675DB8" w:rsidP="00845F80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 Дата</w:t>
            </w:r>
            <w:r w:rsidR="00FA6F30">
              <w:rPr>
                <w:rFonts w:eastAsia="Calibri"/>
                <w:sz w:val="24"/>
                <w:szCs w:val="24"/>
              </w:rPr>
              <w:t xml:space="preserve"> создания: 1961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B5131B" w:rsidRPr="007A4D43">
              <w:rPr>
                <w:rFonts w:eastAsia="Calibri"/>
                <w:sz w:val="24"/>
                <w:szCs w:val="24"/>
              </w:rPr>
              <w:t>г.</w:t>
            </w:r>
          </w:p>
          <w:p w:rsidR="00F70886" w:rsidRPr="007A4D43" w:rsidRDefault="00FA6F30" w:rsidP="00845F80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3. ИНН: 7006003603</w:t>
            </w:r>
          </w:p>
          <w:p w:rsidR="00F70886" w:rsidRPr="007A4D43" w:rsidRDefault="00F70886" w:rsidP="00845F80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 xml:space="preserve">4. </w:t>
            </w:r>
            <w:r w:rsidR="00B5131B" w:rsidRPr="007A4D43">
              <w:rPr>
                <w:rFonts w:eastAsia="Calibri"/>
                <w:sz w:val="24"/>
                <w:szCs w:val="24"/>
              </w:rPr>
              <w:t>Информация об учредителе:</w:t>
            </w:r>
          </w:p>
          <w:p w:rsidR="00B5131B" w:rsidRPr="007A4D43" w:rsidRDefault="00B5131B" w:rsidP="00845F80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bCs/>
                <w:sz w:val="24"/>
                <w:szCs w:val="24"/>
              </w:rPr>
              <w:t>Учредитель:</w:t>
            </w:r>
            <w:r w:rsidR="00845F80">
              <w:rPr>
                <w:rFonts w:eastAsia="Calibri"/>
                <w:sz w:val="24"/>
                <w:szCs w:val="24"/>
              </w:rPr>
              <w:t xml:space="preserve"> </w:t>
            </w:r>
            <w:r w:rsidRPr="007A4D43">
              <w:rPr>
                <w:rFonts w:eastAsia="Calibri"/>
                <w:sz w:val="24"/>
                <w:szCs w:val="24"/>
              </w:rPr>
              <w:t>Управление образования, опеки и попечительства муниципал</w:t>
            </w:r>
            <w:r w:rsidR="006834CA" w:rsidRPr="007A4D43">
              <w:rPr>
                <w:rFonts w:eastAsia="Calibri"/>
                <w:sz w:val="24"/>
                <w:szCs w:val="24"/>
              </w:rPr>
              <w:t>ьного образования «</w:t>
            </w:r>
            <w:proofErr w:type="spellStart"/>
            <w:r w:rsidR="006834CA" w:rsidRPr="007A4D43">
              <w:rPr>
                <w:rFonts w:eastAsia="Calibri"/>
                <w:sz w:val="24"/>
                <w:szCs w:val="24"/>
              </w:rPr>
              <w:t>Каргасокский</w:t>
            </w:r>
            <w:proofErr w:type="spellEnd"/>
            <w:r w:rsidR="006834CA" w:rsidRPr="007A4D43">
              <w:rPr>
                <w:rFonts w:eastAsia="Calibri"/>
                <w:sz w:val="24"/>
                <w:szCs w:val="24"/>
              </w:rPr>
              <w:t xml:space="preserve"> </w:t>
            </w:r>
            <w:r w:rsidRPr="007A4D43">
              <w:rPr>
                <w:rFonts w:eastAsia="Calibri"/>
                <w:sz w:val="24"/>
                <w:szCs w:val="24"/>
              </w:rPr>
              <w:t>район»</w:t>
            </w:r>
            <w:r w:rsidR="00845F80">
              <w:rPr>
                <w:rFonts w:eastAsia="Calibri"/>
                <w:sz w:val="24"/>
                <w:szCs w:val="24"/>
              </w:rPr>
              <w:t>,</w:t>
            </w:r>
            <w:r w:rsidRPr="007A4D43">
              <w:rPr>
                <w:rFonts w:eastAsia="Calibri"/>
                <w:sz w:val="24"/>
                <w:szCs w:val="24"/>
              </w:rPr>
              <w:t xml:space="preserve"> Томская область</w:t>
            </w:r>
            <w:r w:rsidR="00845F80">
              <w:rPr>
                <w:rFonts w:eastAsia="Calibri"/>
                <w:sz w:val="24"/>
                <w:szCs w:val="24"/>
              </w:rPr>
              <w:t>.</w:t>
            </w:r>
          </w:p>
          <w:p w:rsidR="00B5131B" w:rsidRPr="007A4D43" w:rsidRDefault="00B5131B" w:rsidP="00845F80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bCs/>
                <w:sz w:val="24"/>
                <w:szCs w:val="24"/>
              </w:rPr>
              <w:t xml:space="preserve">Начальник </w:t>
            </w:r>
            <w:proofErr w:type="spellStart"/>
            <w:r w:rsidRPr="007A4D43">
              <w:rPr>
                <w:rFonts w:eastAsia="Calibri"/>
                <w:bCs/>
                <w:sz w:val="24"/>
                <w:szCs w:val="24"/>
              </w:rPr>
              <w:t>УООиП</w:t>
            </w:r>
            <w:proofErr w:type="spellEnd"/>
            <w:r w:rsidRPr="007A4D43">
              <w:rPr>
                <w:rFonts w:eastAsia="Calibri"/>
                <w:bCs/>
                <w:sz w:val="24"/>
                <w:szCs w:val="24"/>
              </w:rPr>
              <w:t>:</w:t>
            </w:r>
            <w:r w:rsidR="00845F80">
              <w:rPr>
                <w:rFonts w:eastAsia="Calibri"/>
                <w:bCs/>
                <w:sz w:val="24"/>
                <w:szCs w:val="24"/>
              </w:rPr>
              <w:t xml:space="preserve"> </w:t>
            </w:r>
            <w:r w:rsidRPr="007A4D43">
              <w:rPr>
                <w:rFonts w:eastAsia="Calibri"/>
                <w:sz w:val="24"/>
                <w:szCs w:val="24"/>
              </w:rPr>
              <w:t>Лактионова Татьяна Владимировна</w:t>
            </w:r>
            <w:r w:rsidR="00675DB8">
              <w:rPr>
                <w:rFonts w:eastAsia="Calibri"/>
                <w:sz w:val="24"/>
                <w:szCs w:val="24"/>
              </w:rPr>
              <w:t>.</w:t>
            </w:r>
          </w:p>
          <w:p w:rsidR="00B5131B" w:rsidRPr="007A4D43" w:rsidRDefault="00675DB8" w:rsidP="00845F80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Юридический / п</w:t>
            </w:r>
            <w:r w:rsidR="00B5131B" w:rsidRPr="007A4D43">
              <w:rPr>
                <w:rFonts w:eastAsia="Calibri"/>
                <w:bCs/>
                <w:sz w:val="24"/>
                <w:szCs w:val="24"/>
              </w:rPr>
              <w:t>очтовый адрес:</w:t>
            </w:r>
            <w:r w:rsidR="00845F80">
              <w:rPr>
                <w:rFonts w:eastAsia="Calibri"/>
                <w:bCs/>
                <w:sz w:val="24"/>
                <w:szCs w:val="24"/>
              </w:rPr>
              <w:t xml:space="preserve"> </w:t>
            </w:r>
            <w:r w:rsidR="00B5131B" w:rsidRPr="007A4D43">
              <w:rPr>
                <w:rFonts w:eastAsia="Calibri"/>
                <w:sz w:val="24"/>
                <w:szCs w:val="24"/>
              </w:rPr>
              <w:t xml:space="preserve">636700, </w:t>
            </w:r>
            <w:proofErr w:type="gramStart"/>
            <w:r w:rsidR="00B5131B" w:rsidRPr="007A4D43">
              <w:rPr>
                <w:rFonts w:eastAsia="Calibri"/>
                <w:sz w:val="24"/>
                <w:szCs w:val="24"/>
              </w:rPr>
              <w:t>Томская</w:t>
            </w:r>
            <w:proofErr w:type="gramEnd"/>
            <w:r w:rsidR="00B5131B" w:rsidRPr="007A4D43">
              <w:rPr>
                <w:rFonts w:eastAsia="Calibri"/>
                <w:sz w:val="24"/>
                <w:szCs w:val="24"/>
              </w:rPr>
              <w:t xml:space="preserve"> обл</w:t>
            </w:r>
            <w:r w:rsidR="00845F80">
              <w:rPr>
                <w:rFonts w:eastAsia="Calibri"/>
                <w:sz w:val="24"/>
                <w:szCs w:val="24"/>
              </w:rPr>
              <w:t>.</w:t>
            </w:r>
            <w:r w:rsidR="00B5131B" w:rsidRPr="007A4D43">
              <w:rPr>
                <w:rFonts w:eastAsia="Calibri"/>
                <w:sz w:val="24"/>
                <w:szCs w:val="24"/>
              </w:rPr>
              <w:t>,</w:t>
            </w:r>
            <w:r w:rsidR="00845F80">
              <w:rPr>
                <w:rFonts w:eastAsia="Calibri"/>
                <w:sz w:val="24"/>
                <w:szCs w:val="24"/>
              </w:rPr>
              <w:t xml:space="preserve"> </w:t>
            </w:r>
            <w:r w:rsidR="00B5131B" w:rsidRPr="007A4D43">
              <w:rPr>
                <w:rFonts w:eastAsia="Calibri"/>
                <w:sz w:val="24"/>
                <w:szCs w:val="24"/>
              </w:rPr>
              <w:t xml:space="preserve">с. </w:t>
            </w:r>
            <w:proofErr w:type="spellStart"/>
            <w:r w:rsidR="00B5131B" w:rsidRPr="007A4D43">
              <w:rPr>
                <w:rFonts w:eastAsia="Calibri"/>
                <w:sz w:val="24"/>
                <w:szCs w:val="24"/>
              </w:rPr>
              <w:t>Каргасок</w:t>
            </w:r>
            <w:proofErr w:type="spellEnd"/>
            <w:r w:rsidR="00B5131B" w:rsidRPr="007A4D43">
              <w:rPr>
                <w:rFonts w:eastAsia="Calibri"/>
                <w:sz w:val="24"/>
                <w:szCs w:val="24"/>
              </w:rPr>
              <w:t>, ул. Октябрьская, 97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  <w:p w:rsidR="00B5131B" w:rsidRPr="007A4D43" w:rsidRDefault="00675DB8" w:rsidP="00845F80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Телефон / ф</w:t>
            </w:r>
            <w:r w:rsidR="00B5131B" w:rsidRPr="007A4D43">
              <w:rPr>
                <w:rFonts w:eastAsia="Calibri"/>
                <w:bCs/>
                <w:sz w:val="24"/>
                <w:szCs w:val="24"/>
              </w:rPr>
              <w:t>акс:</w:t>
            </w:r>
            <w:r w:rsidR="00845F80">
              <w:rPr>
                <w:rFonts w:eastAsia="Calibri"/>
                <w:bCs/>
                <w:sz w:val="24"/>
                <w:szCs w:val="24"/>
              </w:rPr>
              <w:t xml:space="preserve"> </w:t>
            </w:r>
            <w:r w:rsidR="00B5131B" w:rsidRPr="007A4D43">
              <w:rPr>
                <w:rFonts w:eastAsia="Calibri"/>
                <w:sz w:val="24"/>
                <w:szCs w:val="24"/>
              </w:rPr>
              <w:t>8-38-253-2-13-73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  <w:p w:rsidR="005B27E8" w:rsidRPr="00675DB8" w:rsidRDefault="00B5131B" w:rsidP="00845F80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675DB8">
              <w:rPr>
                <w:rFonts w:eastAsia="Calibri"/>
                <w:bCs/>
                <w:sz w:val="24"/>
                <w:szCs w:val="24"/>
              </w:rPr>
              <w:t>E-mail</w:t>
            </w:r>
            <w:proofErr w:type="spellEnd"/>
            <w:r w:rsidRPr="00675DB8">
              <w:rPr>
                <w:rFonts w:eastAsia="Calibri"/>
                <w:bCs/>
                <w:sz w:val="24"/>
                <w:szCs w:val="24"/>
              </w:rPr>
              <w:t>:</w:t>
            </w:r>
            <w:r w:rsidR="00845F80">
              <w:rPr>
                <w:rFonts w:eastAsia="Calibri"/>
                <w:sz w:val="24"/>
                <w:szCs w:val="24"/>
              </w:rPr>
              <w:t xml:space="preserve"> </w:t>
            </w:r>
            <w:hyperlink r:id="rId16" w:history="1">
              <w:r w:rsidR="005B27E8" w:rsidRPr="00675DB8">
                <w:rPr>
                  <w:rStyle w:val="a8"/>
                  <w:rFonts w:eastAsia="Calibri"/>
                  <w:sz w:val="24"/>
                  <w:szCs w:val="24"/>
                </w:rPr>
                <w:t>info.uooip@mail.ru</w:t>
              </w:r>
            </w:hyperlink>
          </w:p>
          <w:p w:rsidR="00426DB7" w:rsidRPr="00845F80" w:rsidRDefault="00B5131B" w:rsidP="00845F80">
            <w:pPr>
              <w:pStyle w:val="af4"/>
              <w:ind w:firstLine="443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675DB8">
              <w:rPr>
                <w:rFonts w:eastAsia="Calibri"/>
                <w:bCs/>
                <w:sz w:val="24"/>
                <w:szCs w:val="24"/>
              </w:rPr>
              <w:t>Web-сайт:</w:t>
            </w:r>
            <w:r w:rsidR="00845F80">
              <w:rPr>
                <w:rFonts w:eastAsia="Calibri"/>
                <w:bCs/>
                <w:sz w:val="24"/>
                <w:szCs w:val="24"/>
              </w:rPr>
              <w:t xml:space="preserve"> </w:t>
            </w:r>
            <w:hyperlink r:id="rId17" w:history="1">
              <w:r w:rsidR="00426DB7" w:rsidRPr="00675DB8">
                <w:rPr>
                  <w:rStyle w:val="a8"/>
                  <w:rFonts w:eastAsia="Calibri"/>
                  <w:bCs/>
                  <w:sz w:val="24"/>
                  <w:szCs w:val="24"/>
                </w:rPr>
                <w:t>https://uooip-kargasok.uoedu.ru/</w:t>
              </w:r>
            </w:hyperlink>
          </w:p>
          <w:p w:rsidR="00F70886" w:rsidRPr="007A4D43" w:rsidRDefault="00F70886" w:rsidP="00845F80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 xml:space="preserve">5. Сведения о лицензии </w:t>
            </w:r>
            <w:r w:rsidRPr="00E6192F">
              <w:rPr>
                <w:rFonts w:eastAsia="Calibri"/>
                <w:sz w:val="24"/>
                <w:szCs w:val="24"/>
              </w:rPr>
              <w:t>(</w:t>
            </w:r>
            <w:r w:rsidR="00E6192F" w:rsidRPr="00E6192F">
              <w:rPr>
                <w:rFonts w:eastAsia="Calibri"/>
                <w:sz w:val="24"/>
                <w:szCs w:val="24"/>
              </w:rPr>
              <w:t>от 25 марта 2016</w:t>
            </w:r>
            <w:r w:rsidR="00B5131B" w:rsidRPr="00E6192F">
              <w:rPr>
                <w:rFonts w:eastAsia="Calibri"/>
                <w:sz w:val="24"/>
                <w:szCs w:val="24"/>
              </w:rPr>
              <w:t xml:space="preserve"> г</w:t>
            </w:r>
            <w:r w:rsidR="00845F80" w:rsidRPr="00E6192F">
              <w:rPr>
                <w:rFonts w:eastAsia="Calibri"/>
                <w:sz w:val="24"/>
                <w:szCs w:val="24"/>
              </w:rPr>
              <w:t>.</w:t>
            </w:r>
            <w:r w:rsidR="00E6192F" w:rsidRPr="00E6192F">
              <w:rPr>
                <w:rFonts w:eastAsia="Calibri"/>
                <w:sz w:val="24"/>
                <w:szCs w:val="24"/>
              </w:rPr>
              <w:t xml:space="preserve"> № 1761</w:t>
            </w:r>
            <w:r w:rsidR="00B5131B" w:rsidRPr="00E6192F">
              <w:rPr>
                <w:rFonts w:eastAsia="Calibri"/>
                <w:sz w:val="24"/>
                <w:szCs w:val="24"/>
              </w:rPr>
              <w:t>, выданной Комитетом по контролю, надзору и лицензированию в сфере образования Томской области</w:t>
            </w:r>
            <w:r w:rsidRPr="00E6192F">
              <w:rPr>
                <w:rFonts w:eastAsia="Calibri"/>
                <w:sz w:val="24"/>
                <w:szCs w:val="24"/>
              </w:rPr>
              <w:t>) и приложения к лицензии.</w:t>
            </w:r>
          </w:p>
          <w:p w:rsidR="00F70886" w:rsidRPr="007A4D43" w:rsidRDefault="00F70886" w:rsidP="00845F80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>6. Информаци</w:t>
            </w:r>
            <w:r w:rsidR="00B5131B" w:rsidRPr="007A4D43">
              <w:rPr>
                <w:rFonts w:eastAsia="Calibri"/>
                <w:sz w:val="24"/>
                <w:szCs w:val="24"/>
              </w:rPr>
              <w:t>я</w:t>
            </w:r>
            <w:r w:rsidRPr="007A4D43">
              <w:rPr>
                <w:rFonts w:eastAsia="Calibri"/>
                <w:sz w:val="24"/>
                <w:szCs w:val="24"/>
              </w:rPr>
              <w:t xml:space="preserve"> о месте нахождения ОО (ю</w:t>
            </w:r>
            <w:r w:rsidR="00B5131B" w:rsidRPr="007A4D43">
              <w:rPr>
                <w:rFonts w:eastAsia="Calibri"/>
                <w:sz w:val="24"/>
                <w:szCs w:val="24"/>
              </w:rPr>
              <w:t>ридический и фактический адрес)</w:t>
            </w:r>
            <w:r w:rsidR="00675DB8">
              <w:rPr>
                <w:rFonts w:eastAsia="Calibri"/>
                <w:sz w:val="24"/>
                <w:szCs w:val="24"/>
              </w:rPr>
              <w:t>.</w:t>
            </w:r>
          </w:p>
          <w:p w:rsidR="00B5131B" w:rsidRPr="007A4D43" w:rsidRDefault="00675DB8" w:rsidP="00845F80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Юридический / п</w:t>
            </w:r>
            <w:r w:rsidR="00B5131B" w:rsidRPr="007A4D43">
              <w:rPr>
                <w:rFonts w:eastAsia="Calibri"/>
                <w:bCs/>
                <w:sz w:val="24"/>
                <w:szCs w:val="24"/>
              </w:rPr>
              <w:t>очтовый адрес:</w:t>
            </w:r>
          </w:p>
          <w:p w:rsidR="00B5131B" w:rsidRPr="007A4D43" w:rsidRDefault="00845F80" w:rsidP="005C1D3C">
            <w:pPr>
              <w:pStyle w:val="af4"/>
              <w:numPr>
                <w:ilvl w:val="0"/>
                <w:numId w:val="16"/>
              </w:numPr>
              <w:ind w:left="0" w:firstLine="443"/>
              <w:jc w:val="both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rFonts w:eastAsia="Calibri"/>
                <w:bCs/>
                <w:sz w:val="24"/>
                <w:szCs w:val="24"/>
              </w:rPr>
              <w:lastRenderedPageBreak/>
              <w:t>ш</w:t>
            </w:r>
            <w:r w:rsidR="00B5131B" w:rsidRPr="007A4D43">
              <w:rPr>
                <w:rFonts w:eastAsia="Calibri"/>
                <w:bCs/>
                <w:sz w:val="24"/>
                <w:szCs w:val="24"/>
              </w:rPr>
              <w:t>кола: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FA6F30">
              <w:rPr>
                <w:rFonts w:eastAsia="Calibri"/>
                <w:sz w:val="24"/>
                <w:szCs w:val="24"/>
              </w:rPr>
              <w:t>636712</w:t>
            </w:r>
            <w:r w:rsidR="00B5131B" w:rsidRPr="007A4D43">
              <w:rPr>
                <w:rFonts w:eastAsia="Calibri"/>
                <w:sz w:val="24"/>
                <w:szCs w:val="24"/>
              </w:rPr>
              <w:t xml:space="preserve">, Томская обл., </w:t>
            </w:r>
            <w:proofErr w:type="spellStart"/>
            <w:r w:rsidR="00B5131B" w:rsidRPr="007A4D43">
              <w:rPr>
                <w:rFonts w:eastAsia="Calibri"/>
                <w:sz w:val="24"/>
                <w:szCs w:val="24"/>
              </w:rPr>
              <w:t>Каргасокский</w:t>
            </w:r>
            <w:proofErr w:type="spellEnd"/>
            <w:r w:rsidR="00B5131B" w:rsidRPr="007A4D43">
              <w:rPr>
                <w:rFonts w:eastAsia="Calibri"/>
                <w:sz w:val="24"/>
                <w:szCs w:val="24"/>
              </w:rPr>
              <w:t xml:space="preserve"> р</w:t>
            </w:r>
            <w:r w:rsidR="00641769">
              <w:rPr>
                <w:rFonts w:eastAsia="Calibri"/>
                <w:sz w:val="24"/>
                <w:szCs w:val="24"/>
              </w:rPr>
              <w:t>-</w:t>
            </w:r>
            <w:r w:rsidR="00B5131B" w:rsidRPr="007A4D43">
              <w:rPr>
                <w:rFonts w:eastAsia="Calibri"/>
                <w:sz w:val="24"/>
                <w:szCs w:val="24"/>
              </w:rPr>
              <w:t>н, с</w:t>
            </w:r>
            <w:r w:rsidR="00641769">
              <w:rPr>
                <w:rFonts w:eastAsia="Calibri"/>
                <w:sz w:val="24"/>
                <w:szCs w:val="24"/>
              </w:rPr>
              <w:t>.</w:t>
            </w:r>
            <w:r w:rsidR="00FA6F30">
              <w:rPr>
                <w:rFonts w:eastAsia="Calibri"/>
                <w:sz w:val="24"/>
                <w:szCs w:val="24"/>
              </w:rPr>
              <w:t xml:space="preserve"> Сосновка</w:t>
            </w:r>
            <w:r w:rsidR="00B5131B" w:rsidRPr="007A4D43">
              <w:rPr>
                <w:rFonts w:eastAsia="Calibri"/>
                <w:sz w:val="24"/>
                <w:szCs w:val="24"/>
              </w:rPr>
              <w:t xml:space="preserve">, </w:t>
            </w:r>
            <w:r w:rsidR="00641769">
              <w:rPr>
                <w:rFonts w:eastAsia="Calibri"/>
                <w:sz w:val="24"/>
                <w:szCs w:val="24"/>
              </w:rPr>
              <w:t xml:space="preserve">     </w:t>
            </w:r>
            <w:r w:rsidR="00B5131B" w:rsidRPr="007A4D43">
              <w:rPr>
                <w:rFonts w:eastAsia="Calibri"/>
                <w:sz w:val="24"/>
                <w:szCs w:val="24"/>
              </w:rPr>
              <w:t>ул</w:t>
            </w:r>
            <w:r w:rsidR="00641769">
              <w:rPr>
                <w:rFonts w:eastAsia="Calibri"/>
                <w:sz w:val="24"/>
                <w:szCs w:val="24"/>
              </w:rPr>
              <w:t>.</w:t>
            </w:r>
            <w:r w:rsidR="00B5131B" w:rsidRPr="007A4D43">
              <w:rPr>
                <w:rFonts w:eastAsia="Calibri"/>
                <w:sz w:val="24"/>
                <w:szCs w:val="24"/>
              </w:rPr>
              <w:t xml:space="preserve"> Школьная, д</w:t>
            </w:r>
            <w:r>
              <w:rPr>
                <w:rFonts w:eastAsia="Calibri"/>
                <w:sz w:val="24"/>
                <w:szCs w:val="24"/>
              </w:rPr>
              <w:t>.</w:t>
            </w:r>
            <w:r w:rsidR="00B5131B" w:rsidRPr="007A4D43">
              <w:rPr>
                <w:rFonts w:eastAsia="Calibri"/>
                <w:sz w:val="24"/>
                <w:szCs w:val="24"/>
              </w:rPr>
              <w:t xml:space="preserve"> 1</w:t>
            </w:r>
            <w:r w:rsidR="00FA6F30">
              <w:rPr>
                <w:rFonts w:eastAsia="Calibri"/>
                <w:sz w:val="24"/>
                <w:szCs w:val="24"/>
              </w:rPr>
              <w:t>4.</w:t>
            </w:r>
            <w:proofErr w:type="gramEnd"/>
          </w:p>
          <w:p w:rsidR="0015292D" w:rsidRPr="007A4D43" w:rsidRDefault="0015292D" w:rsidP="00845F80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>7.</w:t>
            </w:r>
            <w:r w:rsidR="00675DB8">
              <w:rPr>
                <w:rFonts w:eastAsia="Calibri"/>
                <w:sz w:val="24"/>
                <w:szCs w:val="24"/>
              </w:rPr>
              <w:t xml:space="preserve"> </w:t>
            </w:r>
            <w:r w:rsidRPr="007A4D43">
              <w:rPr>
                <w:rFonts w:eastAsia="Calibri"/>
                <w:sz w:val="24"/>
                <w:szCs w:val="24"/>
              </w:rPr>
              <w:t>Контакты:</w:t>
            </w:r>
          </w:p>
          <w:p w:rsidR="00B5131B" w:rsidRPr="007A4D43" w:rsidRDefault="00641769" w:rsidP="005C1D3C">
            <w:pPr>
              <w:pStyle w:val="af4"/>
              <w:numPr>
                <w:ilvl w:val="0"/>
                <w:numId w:val="16"/>
              </w:numPr>
              <w:ind w:left="0" w:firstLine="443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т</w:t>
            </w:r>
            <w:r w:rsidR="00675DB8">
              <w:rPr>
                <w:rFonts w:eastAsia="Calibri"/>
                <w:bCs/>
                <w:sz w:val="24"/>
                <w:szCs w:val="24"/>
              </w:rPr>
              <w:t>елефон / ф</w:t>
            </w:r>
            <w:r w:rsidR="00B5131B" w:rsidRPr="007A4D43">
              <w:rPr>
                <w:rFonts w:eastAsia="Calibri"/>
                <w:bCs/>
                <w:sz w:val="24"/>
                <w:szCs w:val="24"/>
              </w:rPr>
              <w:t>акс:</w:t>
            </w:r>
            <w:r>
              <w:rPr>
                <w:rFonts w:eastAsia="Calibri"/>
                <w:bCs/>
                <w:sz w:val="24"/>
                <w:szCs w:val="24"/>
              </w:rPr>
              <w:t xml:space="preserve"> </w:t>
            </w:r>
            <w:r w:rsidR="00FA6F30">
              <w:rPr>
                <w:rFonts w:eastAsia="Calibri"/>
                <w:sz w:val="24"/>
                <w:szCs w:val="24"/>
              </w:rPr>
              <w:t>8(38253)38-1-60</w:t>
            </w:r>
            <w:r>
              <w:rPr>
                <w:rFonts w:eastAsia="Calibri"/>
                <w:sz w:val="24"/>
                <w:szCs w:val="24"/>
              </w:rPr>
              <w:t>;</w:t>
            </w:r>
          </w:p>
          <w:p w:rsidR="0015292D" w:rsidRPr="007A4D43" w:rsidRDefault="00641769" w:rsidP="005C1D3C">
            <w:pPr>
              <w:pStyle w:val="af4"/>
              <w:numPr>
                <w:ilvl w:val="0"/>
                <w:numId w:val="16"/>
              </w:numPr>
              <w:ind w:left="0" w:firstLine="443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</w:t>
            </w:r>
            <w:r w:rsidR="0015292D" w:rsidRPr="007A4D43">
              <w:rPr>
                <w:rFonts w:eastAsia="Calibri"/>
                <w:sz w:val="24"/>
                <w:szCs w:val="24"/>
              </w:rPr>
              <w:t xml:space="preserve">дрес электронной почты: </w:t>
            </w:r>
            <w:hyperlink r:id="rId18" w:history="1">
              <w:r w:rsidR="00FA6F30" w:rsidRPr="00EF447F">
                <w:rPr>
                  <w:rStyle w:val="a8"/>
                  <w:rFonts w:eastAsia="Calibri"/>
                  <w:sz w:val="24"/>
                  <w:szCs w:val="24"/>
                  <w:lang w:val="en-US"/>
                </w:rPr>
                <w:t>sosnovkaedo</w:t>
              </w:r>
              <w:r w:rsidR="00FA6F30" w:rsidRPr="00EF447F">
                <w:rPr>
                  <w:rStyle w:val="a8"/>
                  <w:rFonts w:eastAsia="Calibri"/>
                  <w:sz w:val="24"/>
                  <w:szCs w:val="24"/>
                </w:rPr>
                <w:t>@</w:t>
              </w:r>
              <w:r w:rsidR="00FA6F30" w:rsidRPr="00EF447F">
                <w:rPr>
                  <w:rStyle w:val="a8"/>
                  <w:rFonts w:eastAsia="Calibri"/>
                  <w:sz w:val="24"/>
                  <w:szCs w:val="24"/>
                  <w:lang w:val="en-US"/>
                </w:rPr>
                <w:t>mail</w:t>
              </w:r>
              <w:r w:rsidR="00FA6F30" w:rsidRPr="00EF447F">
                <w:rPr>
                  <w:rStyle w:val="a8"/>
                  <w:rFonts w:eastAsia="Calibri"/>
                  <w:sz w:val="24"/>
                  <w:szCs w:val="24"/>
                </w:rPr>
                <w:t>.</w:t>
              </w:r>
              <w:r w:rsidR="00FA6F30" w:rsidRPr="00EF447F">
                <w:rPr>
                  <w:rStyle w:val="a8"/>
                  <w:rFonts w:eastAsia="Calibri"/>
                  <w:sz w:val="24"/>
                  <w:szCs w:val="24"/>
                  <w:lang w:val="en-US"/>
                </w:rPr>
                <w:t>ru</w:t>
              </w:r>
            </w:hyperlink>
            <w:r w:rsidR="00FA6F30" w:rsidRPr="00FA6F30">
              <w:rPr>
                <w:rFonts w:eastAsia="Calibri"/>
                <w:sz w:val="24"/>
                <w:szCs w:val="24"/>
              </w:rPr>
              <w:t xml:space="preserve"> </w:t>
            </w:r>
          </w:p>
          <w:p w:rsidR="00F70886" w:rsidRPr="00AD7C67" w:rsidRDefault="00641769" w:rsidP="005C1D3C">
            <w:pPr>
              <w:pStyle w:val="af4"/>
              <w:numPr>
                <w:ilvl w:val="0"/>
                <w:numId w:val="16"/>
              </w:numPr>
              <w:ind w:left="0" w:firstLine="443"/>
              <w:jc w:val="both"/>
              <w:rPr>
                <w:rStyle w:val="a8"/>
                <w:rFonts w:eastAsia="Calibri"/>
                <w:color w:val="auto"/>
                <w:sz w:val="24"/>
                <w:szCs w:val="24"/>
                <w:u w:val="none"/>
              </w:rPr>
            </w:pPr>
            <w:r>
              <w:rPr>
                <w:rFonts w:eastAsia="Calibri"/>
                <w:sz w:val="24"/>
                <w:szCs w:val="24"/>
              </w:rPr>
              <w:t>а</w:t>
            </w:r>
            <w:r w:rsidR="00F70886" w:rsidRPr="007A4D43">
              <w:rPr>
                <w:rFonts w:eastAsia="Calibri"/>
                <w:sz w:val="24"/>
                <w:szCs w:val="24"/>
              </w:rPr>
              <w:t>дрес официального сайта ОО в сети «Интернет»</w:t>
            </w:r>
            <w:r w:rsidR="00675DB8">
              <w:rPr>
                <w:rFonts w:eastAsia="Calibri"/>
                <w:sz w:val="24"/>
                <w:szCs w:val="24"/>
              </w:rPr>
              <w:t>:</w:t>
            </w:r>
            <w:r w:rsidR="0015292D" w:rsidRPr="007A4D43">
              <w:rPr>
                <w:rFonts w:eastAsia="Calibri"/>
                <w:sz w:val="24"/>
                <w:szCs w:val="24"/>
              </w:rPr>
              <w:t xml:space="preserve"> </w:t>
            </w:r>
            <w:hyperlink r:id="rId19" w:history="1">
              <w:r w:rsidR="00040354" w:rsidRPr="00EF447F">
                <w:rPr>
                  <w:rStyle w:val="a8"/>
                  <w:rFonts w:eastAsia="Calibri"/>
                  <w:sz w:val="24"/>
                  <w:szCs w:val="24"/>
                </w:rPr>
                <w:t>http://</w:t>
              </w:r>
              <w:proofErr w:type="spellStart"/>
              <w:r w:rsidR="00040354" w:rsidRPr="00EF447F">
                <w:rPr>
                  <w:rStyle w:val="a8"/>
                  <w:rFonts w:eastAsia="Calibri"/>
                  <w:sz w:val="24"/>
                  <w:szCs w:val="24"/>
                  <w:lang w:val="en-US"/>
                </w:rPr>
                <w:t>sosnovka</w:t>
              </w:r>
              <w:proofErr w:type="spellEnd"/>
              <w:r w:rsidR="00040354" w:rsidRPr="00EF447F">
                <w:rPr>
                  <w:rStyle w:val="a8"/>
                  <w:rFonts w:eastAsia="Calibri"/>
                  <w:sz w:val="24"/>
                  <w:szCs w:val="24"/>
                </w:rPr>
                <w:t>-</w:t>
              </w:r>
              <w:proofErr w:type="spellStart"/>
              <w:r w:rsidR="00040354" w:rsidRPr="00EF447F">
                <w:rPr>
                  <w:rStyle w:val="a8"/>
                  <w:rFonts w:eastAsia="Calibri"/>
                  <w:sz w:val="24"/>
                  <w:szCs w:val="24"/>
                  <w:lang w:val="en-US"/>
                </w:rPr>
                <w:t>kargasok</w:t>
              </w:r>
              <w:proofErr w:type="spellEnd"/>
              <w:r w:rsidR="00040354" w:rsidRPr="00EF447F">
                <w:rPr>
                  <w:rStyle w:val="a8"/>
                  <w:rFonts w:eastAsia="Calibri"/>
                  <w:sz w:val="24"/>
                  <w:szCs w:val="24"/>
                </w:rPr>
                <w:t>.</w:t>
              </w:r>
              <w:proofErr w:type="spellStart"/>
              <w:r w:rsidR="00040354" w:rsidRPr="00EF447F">
                <w:rPr>
                  <w:rStyle w:val="a8"/>
                  <w:rFonts w:eastAsia="Calibri"/>
                  <w:sz w:val="24"/>
                  <w:szCs w:val="24"/>
                  <w:lang w:val="en-US"/>
                </w:rPr>
                <w:t>tomschool</w:t>
              </w:r>
              <w:proofErr w:type="spellEnd"/>
              <w:r w:rsidR="00040354" w:rsidRPr="00040354">
                <w:rPr>
                  <w:rStyle w:val="a8"/>
                  <w:rFonts w:eastAsia="Calibri"/>
                  <w:sz w:val="24"/>
                  <w:szCs w:val="24"/>
                </w:rPr>
                <w:t>.</w:t>
              </w:r>
              <w:proofErr w:type="spellStart"/>
              <w:r w:rsidR="00040354" w:rsidRPr="00EF447F">
                <w:rPr>
                  <w:rStyle w:val="a8"/>
                  <w:rFonts w:eastAsia="Calibri"/>
                  <w:sz w:val="24"/>
                  <w:szCs w:val="24"/>
                </w:rPr>
                <w:t>ru</w:t>
              </w:r>
              <w:proofErr w:type="spellEnd"/>
              <w:r w:rsidR="00040354" w:rsidRPr="00EF447F">
                <w:rPr>
                  <w:rStyle w:val="a8"/>
                  <w:rFonts w:eastAsia="Calibri"/>
                  <w:sz w:val="24"/>
                  <w:szCs w:val="24"/>
                </w:rPr>
                <w:t>/</w:t>
              </w:r>
            </w:hyperlink>
          </w:p>
          <w:p w:rsidR="00AD7C67" w:rsidRPr="007A4D43" w:rsidRDefault="00AD7C67" w:rsidP="00AD7C67">
            <w:pPr>
              <w:pStyle w:val="af4"/>
              <w:ind w:left="443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F70886" w:rsidRPr="007A4D43" w:rsidTr="007A4D43">
        <w:tc>
          <w:tcPr>
            <w:tcW w:w="1151" w:type="pct"/>
          </w:tcPr>
          <w:p w:rsidR="00F70886" w:rsidRPr="007A4D43" w:rsidRDefault="00F70886" w:rsidP="007A4D43">
            <w:pPr>
              <w:pStyle w:val="af4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lastRenderedPageBreak/>
              <w:t xml:space="preserve">Сведения </w:t>
            </w:r>
            <w:r w:rsidRPr="007A4D43">
              <w:rPr>
                <w:rFonts w:eastAsia="Calibri"/>
                <w:sz w:val="24"/>
                <w:szCs w:val="24"/>
              </w:rPr>
              <w:br/>
              <w:t xml:space="preserve">об </w:t>
            </w:r>
            <w:proofErr w:type="gramStart"/>
            <w:r w:rsidRPr="007A4D43">
              <w:rPr>
                <w:rFonts w:eastAsia="Calibri"/>
                <w:sz w:val="24"/>
                <w:szCs w:val="24"/>
              </w:rPr>
              <w:t>обучающихся</w:t>
            </w:r>
            <w:proofErr w:type="gramEnd"/>
            <w:r w:rsidRPr="007A4D43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3849" w:type="pct"/>
          </w:tcPr>
          <w:p w:rsidR="004318A1" w:rsidRPr="007A4D43" w:rsidRDefault="004318A1" w:rsidP="00641769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 xml:space="preserve">Дошкольное образование: </w:t>
            </w:r>
            <w:r w:rsidR="00040354" w:rsidRPr="00040354">
              <w:rPr>
                <w:rFonts w:eastAsia="Calibri"/>
                <w:sz w:val="24"/>
                <w:szCs w:val="24"/>
              </w:rPr>
              <w:t>11</w:t>
            </w:r>
            <w:r w:rsidR="00317E0C" w:rsidRPr="007A4D43">
              <w:rPr>
                <w:rFonts w:eastAsia="Calibri"/>
                <w:sz w:val="24"/>
                <w:szCs w:val="24"/>
              </w:rPr>
              <w:t>.</w:t>
            </w:r>
          </w:p>
          <w:p w:rsidR="0035037B" w:rsidRPr="007A4D43" w:rsidRDefault="0035037B" w:rsidP="00641769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>К</w:t>
            </w:r>
            <w:r w:rsidR="00F70886" w:rsidRPr="007A4D43">
              <w:rPr>
                <w:rFonts w:eastAsia="Calibri"/>
                <w:sz w:val="24"/>
                <w:szCs w:val="24"/>
              </w:rPr>
              <w:t xml:space="preserve">оличество </w:t>
            </w:r>
            <w:proofErr w:type="gramStart"/>
            <w:r w:rsidR="00F70886" w:rsidRPr="007A4D43">
              <w:rPr>
                <w:rFonts w:eastAsia="Calibri"/>
                <w:sz w:val="24"/>
                <w:szCs w:val="24"/>
              </w:rPr>
              <w:t>обучающихся</w:t>
            </w:r>
            <w:proofErr w:type="gramEnd"/>
            <w:r w:rsidRPr="007A4D43">
              <w:rPr>
                <w:rFonts w:eastAsia="Calibri"/>
                <w:sz w:val="24"/>
                <w:szCs w:val="24"/>
              </w:rPr>
              <w:t>:</w:t>
            </w:r>
            <w:r w:rsidR="00040354">
              <w:rPr>
                <w:rFonts w:eastAsia="Calibri"/>
                <w:sz w:val="24"/>
                <w:szCs w:val="24"/>
              </w:rPr>
              <w:t xml:space="preserve"> </w:t>
            </w:r>
            <w:r w:rsidR="00040354" w:rsidRPr="00040354">
              <w:rPr>
                <w:rFonts w:eastAsia="Calibri"/>
                <w:sz w:val="24"/>
                <w:szCs w:val="24"/>
              </w:rPr>
              <w:t>31</w:t>
            </w:r>
            <w:r w:rsidR="00317E0C" w:rsidRPr="007A4D43">
              <w:rPr>
                <w:rFonts w:eastAsia="Calibri"/>
                <w:sz w:val="24"/>
                <w:szCs w:val="24"/>
              </w:rPr>
              <w:t>.</w:t>
            </w:r>
          </w:p>
          <w:p w:rsidR="004318A1" w:rsidRPr="007A4D43" w:rsidRDefault="004318A1" w:rsidP="00641769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>Начальное общее</w:t>
            </w:r>
            <w:r w:rsidR="00675DB8">
              <w:rPr>
                <w:rFonts w:eastAsia="Calibri"/>
                <w:sz w:val="24"/>
                <w:szCs w:val="24"/>
              </w:rPr>
              <w:t xml:space="preserve"> образование</w:t>
            </w:r>
            <w:r w:rsidR="00040354">
              <w:rPr>
                <w:rFonts w:eastAsia="Calibri"/>
                <w:sz w:val="24"/>
                <w:szCs w:val="24"/>
              </w:rPr>
              <w:t xml:space="preserve">: </w:t>
            </w:r>
            <w:r w:rsidR="00040354" w:rsidRPr="00040354">
              <w:rPr>
                <w:rFonts w:eastAsia="Calibri"/>
                <w:sz w:val="24"/>
                <w:szCs w:val="24"/>
              </w:rPr>
              <w:t>15</w:t>
            </w:r>
            <w:r w:rsidR="00675DB8">
              <w:rPr>
                <w:rFonts w:eastAsia="Calibri"/>
                <w:sz w:val="24"/>
                <w:szCs w:val="24"/>
              </w:rPr>
              <w:t>;</w:t>
            </w:r>
            <w:r w:rsidRPr="007A4D43">
              <w:rPr>
                <w:rFonts w:eastAsia="Calibri"/>
                <w:sz w:val="24"/>
                <w:szCs w:val="24"/>
              </w:rPr>
              <w:t xml:space="preserve"> количество детей с ОВЗ:</w:t>
            </w:r>
            <w:r w:rsidR="007D248D" w:rsidRPr="007A4D43">
              <w:rPr>
                <w:rFonts w:eastAsia="Calibri"/>
                <w:sz w:val="24"/>
                <w:szCs w:val="24"/>
              </w:rPr>
              <w:t xml:space="preserve"> </w:t>
            </w:r>
            <w:r w:rsidR="00040354" w:rsidRPr="00040354">
              <w:rPr>
                <w:rFonts w:eastAsia="Calibri"/>
                <w:sz w:val="24"/>
                <w:szCs w:val="24"/>
              </w:rPr>
              <w:t>1</w:t>
            </w:r>
            <w:r w:rsidRPr="007A4D43">
              <w:rPr>
                <w:rFonts w:eastAsia="Calibri"/>
                <w:sz w:val="24"/>
                <w:szCs w:val="24"/>
              </w:rPr>
              <w:t>;</w:t>
            </w:r>
            <w:r w:rsidRPr="007A4D43">
              <w:rPr>
                <w:sz w:val="24"/>
                <w:szCs w:val="24"/>
              </w:rPr>
              <w:t xml:space="preserve"> </w:t>
            </w:r>
            <w:r w:rsidRPr="007A4D43">
              <w:rPr>
                <w:rFonts w:eastAsia="Calibri"/>
                <w:sz w:val="24"/>
                <w:szCs w:val="24"/>
              </w:rPr>
              <w:t>детей-инвалидов: 0.</w:t>
            </w:r>
          </w:p>
          <w:p w:rsidR="004318A1" w:rsidRPr="007A4D43" w:rsidRDefault="00040354" w:rsidP="00641769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Основное общее образование: </w:t>
            </w:r>
            <w:r w:rsidRPr="00040354">
              <w:rPr>
                <w:rFonts w:eastAsia="Calibri"/>
                <w:sz w:val="24"/>
                <w:szCs w:val="24"/>
              </w:rPr>
              <w:t>16</w:t>
            </w:r>
            <w:r w:rsidR="00675DB8">
              <w:rPr>
                <w:rFonts w:eastAsia="Calibri"/>
                <w:sz w:val="24"/>
                <w:szCs w:val="24"/>
              </w:rPr>
              <w:t xml:space="preserve">; </w:t>
            </w:r>
            <w:r>
              <w:rPr>
                <w:rFonts w:eastAsia="Calibri"/>
                <w:sz w:val="24"/>
                <w:szCs w:val="24"/>
              </w:rPr>
              <w:t xml:space="preserve">количество детей с ОВЗ: </w:t>
            </w:r>
            <w:r w:rsidRPr="00040354">
              <w:rPr>
                <w:rFonts w:eastAsia="Calibri"/>
                <w:sz w:val="24"/>
                <w:szCs w:val="24"/>
              </w:rPr>
              <w:t>3</w:t>
            </w:r>
            <w:r w:rsidR="004318A1" w:rsidRPr="007A4D43">
              <w:rPr>
                <w:rFonts w:eastAsia="Calibri"/>
                <w:sz w:val="24"/>
                <w:szCs w:val="24"/>
              </w:rPr>
              <w:t>; детей-инвалидов: 0.</w:t>
            </w:r>
          </w:p>
          <w:p w:rsidR="00AD7C67" w:rsidRPr="007A4D43" w:rsidRDefault="00AD7C67" w:rsidP="00040354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F70886" w:rsidRPr="007A4D43" w:rsidTr="007A4D43">
        <w:tc>
          <w:tcPr>
            <w:tcW w:w="1151" w:type="pct"/>
          </w:tcPr>
          <w:p w:rsidR="00F70886" w:rsidRPr="007A4D43" w:rsidRDefault="00F70886" w:rsidP="007A4D43">
            <w:pPr>
              <w:pStyle w:val="af4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849" w:type="pct"/>
          </w:tcPr>
          <w:p w:rsidR="008B4C4D" w:rsidRDefault="003356B2" w:rsidP="00641769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>Основным видом деятельности школы является реализация общеобразовательных программ начального общего, основного общего образования. Также школа реализует образовательные программы дополнительного образования детей.</w:t>
            </w:r>
          </w:p>
          <w:p w:rsidR="003356B2" w:rsidRDefault="003356B2" w:rsidP="00641769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 xml:space="preserve">Школа реализует ФГОС на всех уровнях общего образования, с использованием электронного обучения и дистанционных образовательных технологий, с использованием ЭОР или ЦОР, дополнительных учебников в электронной форме, </w:t>
            </w:r>
            <w:proofErr w:type="spellStart"/>
            <w:r w:rsidRPr="007A4D43">
              <w:rPr>
                <w:rFonts w:eastAsia="Calibri"/>
                <w:sz w:val="24"/>
                <w:szCs w:val="24"/>
              </w:rPr>
              <w:t>on-line</w:t>
            </w:r>
            <w:proofErr w:type="spellEnd"/>
            <w:r w:rsidRPr="007A4D43">
              <w:rPr>
                <w:rFonts w:eastAsia="Calibri"/>
                <w:sz w:val="24"/>
                <w:szCs w:val="24"/>
              </w:rPr>
              <w:t xml:space="preserve"> тренажеров, проводятся дистанционные олимпиады, конкурсы. Форма обучения: очная.</w:t>
            </w:r>
          </w:p>
          <w:p w:rsidR="008B4C4D" w:rsidRPr="007A4D43" w:rsidRDefault="008B4C4D" w:rsidP="00641769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</w:p>
          <w:p w:rsidR="003356B2" w:rsidRDefault="003356B2" w:rsidP="00641769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 xml:space="preserve">В настоящее время в школе обучается </w:t>
            </w:r>
            <w:r w:rsidR="00040354" w:rsidRPr="00040354">
              <w:rPr>
                <w:rFonts w:eastAsia="Calibri"/>
                <w:sz w:val="24"/>
                <w:szCs w:val="24"/>
              </w:rPr>
              <w:t>3</w:t>
            </w:r>
            <w:r w:rsidR="00D63C44" w:rsidRPr="007A4D43">
              <w:rPr>
                <w:rFonts w:eastAsia="Calibri"/>
                <w:sz w:val="24"/>
                <w:szCs w:val="24"/>
              </w:rPr>
              <w:t>1</w:t>
            </w:r>
            <w:r w:rsidRPr="007A4D43">
              <w:rPr>
                <w:rFonts w:eastAsia="Calibri"/>
                <w:sz w:val="24"/>
                <w:szCs w:val="24"/>
              </w:rPr>
              <w:t xml:space="preserve"> человек.</w:t>
            </w:r>
            <w:r w:rsidRPr="007A4D43">
              <w:rPr>
                <w:sz w:val="24"/>
                <w:szCs w:val="24"/>
              </w:rPr>
              <w:t xml:space="preserve"> </w:t>
            </w:r>
            <w:r w:rsidRPr="007A4D43">
              <w:rPr>
                <w:rFonts w:eastAsia="Calibri"/>
                <w:sz w:val="24"/>
                <w:szCs w:val="24"/>
              </w:rPr>
              <w:t>Обучение в школе организовано</w:t>
            </w:r>
            <w:r w:rsidRPr="007A4D43">
              <w:rPr>
                <w:sz w:val="24"/>
                <w:szCs w:val="24"/>
              </w:rPr>
              <w:t xml:space="preserve"> </w:t>
            </w:r>
            <w:r w:rsidRPr="007A4D43">
              <w:rPr>
                <w:rFonts w:eastAsia="Calibri"/>
                <w:sz w:val="24"/>
                <w:szCs w:val="24"/>
              </w:rPr>
              <w:t>в одну смену при пятидневной рабочей недел</w:t>
            </w:r>
            <w:r w:rsidR="00040354">
              <w:rPr>
                <w:rFonts w:eastAsia="Calibri"/>
                <w:sz w:val="24"/>
                <w:szCs w:val="24"/>
              </w:rPr>
              <w:t xml:space="preserve">е (начало первого урока в </w:t>
            </w:r>
            <w:r w:rsidR="00040354" w:rsidRPr="00040354">
              <w:rPr>
                <w:rFonts w:eastAsia="Calibri"/>
                <w:sz w:val="24"/>
                <w:szCs w:val="24"/>
              </w:rPr>
              <w:t xml:space="preserve">9 </w:t>
            </w:r>
            <w:r w:rsidR="00040354">
              <w:rPr>
                <w:rFonts w:eastAsia="Calibri"/>
                <w:sz w:val="24"/>
                <w:szCs w:val="24"/>
              </w:rPr>
              <w:t>часов</w:t>
            </w:r>
            <w:r w:rsidR="00040354" w:rsidRPr="00040354">
              <w:rPr>
                <w:rFonts w:eastAsia="Calibri"/>
                <w:sz w:val="24"/>
                <w:szCs w:val="24"/>
              </w:rPr>
              <w:t xml:space="preserve"> 00</w:t>
            </w:r>
            <w:r w:rsidRPr="007A4D43">
              <w:rPr>
                <w:rFonts w:eastAsia="Calibri"/>
                <w:sz w:val="24"/>
                <w:szCs w:val="24"/>
              </w:rPr>
              <w:t xml:space="preserve"> мин.). Школа работает в условиях 5-дневной рабочей недели.</w:t>
            </w:r>
          </w:p>
          <w:p w:rsidR="008B4C4D" w:rsidRPr="007A4D43" w:rsidRDefault="008B4C4D" w:rsidP="00641769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</w:p>
          <w:p w:rsidR="003356B2" w:rsidRPr="007A4D43" w:rsidRDefault="003356B2" w:rsidP="00641769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 xml:space="preserve">Наименование образовательной программы: Основная образовательная программа начального общего образования. Нормативный срок обучения </w:t>
            </w:r>
            <w:r w:rsidR="00641769">
              <w:rPr>
                <w:rFonts w:eastAsia="Calibri"/>
                <w:sz w:val="24"/>
                <w:szCs w:val="24"/>
              </w:rPr>
              <w:t>–</w:t>
            </w:r>
            <w:r w:rsidRPr="007A4D43">
              <w:rPr>
                <w:rFonts w:eastAsia="Calibri"/>
                <w:sz w:val="24"/>
                <w:szCs w:val="24"/>
              </w:rPr>
              <w:t xml:space="preserve"> 4</w:t>
            </w:r>
            <w:r w:rsidR="00641769">
              <w:rPr>
                <w:rFonts w:eastAsia="Calibri"/>
                <w:sz w:val="24"/>
                <w:szCs w:val="24"/>
              </w:rPr>
              <w:t xml:space="preserve"> </w:t>
            </w:r>
            <w:r w:rsidRPr="007A4D43">
              <w:rPr>
                <w:rFonts w:eastAsia="Calibri"/>
                <w:sz w:val="24"/>
                <w:szCs w:val="24"/>
              </w:rPr>
              <w:t>года</w:t>
            </w:r>
            <w:r w:rsidR="008B4C4D">
              <w:rPr>
                <w:rFonts w:eastAsia="Calibri"/>
                <w:sz w:val="24"/>
                <w:szCs w:val="24"/>
              </w:rPr>
              <w:t>.</w:t>
            </w:r>
          </w:p>
          <w:p w:rsidR="003356B2" w:rsidRPr="007A4D43" w:rsidRDefault="003356B2" w:rsidP="00641769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 xml:space="preserve">Наименование образовательной программы: Основная образовательная программа основного общего образования. Нормативный срок обучения </w:t>
            </w:r>
            <w:r w:rsidR="00641769">
              <w:rPr>
                <w:rFonts w:eastAsia="Calibri"/>
                <w:sz w:val="24"/>
                <w:szCs w:val="24"/>
              </w:rPr>
              <w:t>–</w:t>
            </w:r>
            <w:r w:rsidRPr="007A4D43">
              <w:rPr>
                <w:rFonts w:eastAsia="Calibri"/>
                <w:sz w:val="24"/>
                <w:szCs w:val="24"/>
              </w:rPr>
              <w:t xml:space="preserve"> 5</w:t>
            </w:r>
            <w:r w:rsidR="00641769">
              <w:rPr>
                <w:rFonts w:eastAsia="Calibri"/>
                <w:sz w:val="24"/>
                <w:szCs w:val="24"/>
              </w:rPr>
              <w:t xml:space="preserve"> </w:t>
            </w:r>
            <w:r w:rsidRPr="007A4D43">
              <w:rPr>
                <w:rFonts w:eastAsia="Calibri"/>
                <w:sz w:val="24"/>
                <w:szCs w:val="24"/>
              </w:rPr>
              <w:t>лет.</w:t>
            </w:r>
          </w:p>
          <w:p w:rsidR="003356B2" w:rsidRDefault="003356B2" w:rsidP="00641769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>Наименование образовательной программы: Адаптированная основная обра</w:t>
            </w:r>
            <w:r w:rsidR="00040354">
              <w:rPr>
                <w:rFonts w:eastAsia="Calibri"/>
                <w:sz w:val="24"/>
                <w:szCs w:val="24"/>
              </w:rPr>
              <w:t>зовательная программа основного</w:t>
            </w:r>
            <w:r w:rsidRPr="007A4D43">
              <w:rPr>
                <w:rFonts w:eastAsia="Calibri"/>
                <w:sz w:val="24"/>
                <w:szCs w:val="24"/>
              </w:rPr>
              <w:t xml:space="preserve"> общего образования </w:t>
            </w:r>
            <w:proofErr w:type="gramStart"/>
            <w:r w:rsidRPr="007A4D43">
              <w:rPr>
                <w:rFonts w:eastAsia="Calibri"/>
                <w:sz w:val="24"/>
                <w:szCs w:val="24"/>
              </w:rPr>
              <w:t>обучающихся</w:t>
            </w:r>
            <w:proofErr w:type="gramEnd"/>
            <w:r w:rsidRPr="007A4D43">
              <w:rPr>
                <w:rFonts w:eastAsia="Calibri"/>
                <w:sz w:val="24"/>
                <w:szCs w:val="24"/>
              </w:rPr>
              <w:t xml:space="preserve"> с </w:t>
            </w:r>
            <w:r w:rsidR="00FE4FA5" w:rsidRPr="007A4D43">
              <w:rPr>
                <w:rFonts w:eastAsia="Calibri"/>
                <w:sz w:val="24"/>
                <w:szCs w:val="24"/>
              </w:rPr>
              <w:t>умственной отсталостью (</w:t>
            </w:r>
            <w:r w:rsidRPr="007A4D43">
              <w:rPr>
                <w:rFonts w:eastAsia="Calibri"/>
                <w:sz w:val="24"/>
                <w:szCs w:val="24"/>
              </w:rPr>
              <w:t>интеллектуальными нарушениями</w:t>
            </w:r>
            <w:r w:rsidR="00FE4FA5" w:rsidRPr="007A4D43">
              <w:rPr>
                <w:rFonts w:eastAsia="Calibri"/>
                <w:sz w:val="24"/>
                <w:szCs w:val="24"/>
              </w:rPr>
              <w:t>)</w:t>
            </w:r>
            <w:r w:rsidR="00040354">
              <w:rPr>
                <w:rFonts w:eastAsia="Calibri"/>
                <w:sz w:val="24"/>
                <w:szCs w:val="24"/>
              </w:rPr>
              <w:t>. Нормативный срок обучения – 5 лет</w:t>
            </w:r>
            <w:r w:rsidR="008B4C4D">
              <w:rPr>
                <w:rFonts w:eastAsia="Calibri"/>
                <w:sz w:val="24"/>
                <w:szCs w:val="24"/>
              </w:rPr>
              <w:t>.</w:t>
            </w:r>
          </w:p>
          <w:p w:rsidR="00040354" w:rsidRDefault="00040354" w:rsidP="00040354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>Наименование образовательной программы: Адаптированная основная обра</w:t>
            </w:r>
            <w:r>
              <w:rPr>
                <w:rFonts w:eastAsia="Calibri"/>
                <w:sz w:val="24"/>
                <w:szCs w:val="24"/>
              </w:rPr>
              <w:t>зовательная программа начального</w:t>
            </w:r>
            <w:r w:rsidRPr="007A4D43">
              <w:rPr>
                <w:rFonts w:eastAsia="Calibri"/>
                <w:sz w:val="24"/>
                <w:szCs w:val="24"/>
              </w:rPr>
              <w:t xml:space="preserve"> общего образования </w:t>
            </w:r>
            <w:proofErr w:type="gramStart"/>
            <w:r w:rsidRPr="007A4D43">
              <w:rPr>
                <w:rFonts w:eastAsia="Calibri"/>
                <w:sz w:val="24"/>
                <w:szCs w:val="24"/>
              </w:rPr>
              <w:t>обучающихся</w:t>
            </w:r>
            <w:proofErr w:type="gramEnd"/>
            <w:r w:rsidRPr="007A4D43">
              <w:rPr>
                <w:rFonts w:eastAsia="Calibri"/>
                <w:sz w:val="24"/>
                <w:szCs w:val="24"/>
              </w:rPr>
              <w:t xml:space="preserve"> с </w:t>
            </w:r>
            <w:r>
              <w:rPr>
                <w:rFonts w:eastAsia="Calibri"/>
                <w:sz w:val="24"/>
                <w:szCs w:val="24"/>
              </w:rPr>
              <w:t>ОВЗ. Нормативный срок обучения – 4 года.</w:t>
            </w:r>
          </w:p>
          <w:p w:rsidR="00040354" w:rsidRDefault="00040354" w:rsidP="00040354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</w:p>
          <w:p w:rsidR="008B4C4D" w:rsidRDefault="003356B2" w:rsidP="00040354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 xml:space="preserve">Язык, на котором осуществляется образование (обучение) </w:t>
            </w:r>
            <w:r w:rsidR="00641769">
              <w:rPr>
                <w:rFonts w:eastAsia="Calibri"/>
                <w:sz w:val="24"/>
                <w:szCs w:val="24"/>
              </w:rPr>
              <w:t>–</w:t>
            </w:r>
            <w:r w:rsidRPr="007A4D43">
              <w:rPr>
                <w:rFonts w:eastAsia="Calibri"/>
                <w:sz w:val="24"/>
                <w:szCs w:val="24"/>
              </w:rPr>
              <w:t xml:space="preserve"> русский</w:t>
            </w:r>
            <w:r w:rsidR="00641769">
              <w:rPr>
                <w:rFonts w:eastAsia="Calibri"/>
                <w:sz w:val="24"/>
                <w:szCs w:val="24"/>
              </w:rPr>
              <w:t>.</w:t>
            </w:r>
          </w:p>
          <w:p w:rsidR="00E71D6B" w:rsidRPr="007A4D43" w:rsidRDefault="00E71D6B" w:rsidP="00641769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</w:p>
          <w:p w:rsidR="00E71D6B" w:rsidRPr="007A4D43" w:rsidRDefault="003356B2" w:rsidP="00641769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>Дополнительное образование ведется по прогр</w:t>
            </w:r>
            <w:r w:rsidR="00641769">
              <w:rPr>
                <w:rFonts w:eastAsia="Calibri"/>
                <w:sz w:val="24"/>
                <w:szCs w:val="24"/>
              </w:rPr>
              <w:t>аммам следующей направленности:</w:t>
            </w:r>
          </w:p>
          <w:p w:rsidR="003356B2" w:rsidRPr="00E6192F" w:rsidRDefault="008B4C4D" w:rsidP="005C1D3C">
            <w:pPr>
              <w:pStyle w:val="af4"/>
              <w:numPr>
                <w:ilvl w:val="0"/>
                <w:numId w:val="16"/>
              </w:numPr>
              <w:ind w:left="0" w:firstLine="443"/>
              <w:jc w:val="both"/>
              <w:rPr>
                <w:rFonts w:eastAsia="Calibri"/>
                <w:sz w:val="24"/>
                <w:szCs w:val="24"/>
              </w:rPr>
            </w:pPr>
            <w:r w:rsidRPr="00E6192F">
              <w:rPr>
                <w:rFonts w:eastAsia="Calibri"/>
                <w:sz w:val="24"/>
                <w:szCs w:val="24"/>
              </w:rPr>
              <w:t>х</w:t>
            </w:r>
            <w:r w:rsidR="003356B2" w:rsidRPr="00E6192F">
              <w:rPr>
                <w:rFonts w:eastAsia="Calibri"/>
                <w:sz w:val="24"/>
                <w:szCs w:val="24"/>
              </w:rPr>
              <w:t xml:space="preserve">удожественная направленность: </w:t>
            </w:r>
            <w:r w:rsidR="00E6192F" w:rsidRPr="00E6192F">
              <w:rPr>
                <w:rFonts w:eastAsia="Calibri"/>
                <w:sz w:val="24"/>
                <w:szCs w:val="24"/>
              </w:rPr>
              <w:t>5</w:t>
            </w:r>
            <w:r w:rsidR="00E71D6B" w:rsidRPr="00E6192F">
              <w:rPr>
                <w:rFonts w:eastAsia="Calibri"/>
                <w:sz w:val="24"/>
                <w:szCs w:val="24"/>
              </w:rPr>
              <w:t xml:space="preserve"> </w:t>
            </w:r>
            <w:r w:rsidR="00641769" w:rsidRPr="00E6192F">
              <w:rPr>
                <w:rFonts w:eastAsia="Calibri"/>
                <w:sz w:val="24"/>
                <w:szCs w:val="24"/>
              </w:rPr>
              <w:t>воспитанников;</w:t>
            </w:r>
          </w:p>
          <w:p w:rsidR="00E71D6B" w:rsidRPr="00E6192F" w:rsidRDefault="008B4C4D" w:rsidP="005C1D3C">
            <w:pPr>
              <w:pStyle w:val="af4"/>
              <w:numPr>
                <w:ilvl w:val="0"/>
                <w:numId w:val="16"/>
              </w:numPr>
              <w:ind w:left="0" w:firstLine="443"/>
              <w:jc w:val="both"/>
              <w:rPr>
                <w:rFonts w:eastAsia="Calibri"/>
                <w:bCs/>
                <w:sz w:val="24"/>
                <w:szCs w:val="24"/>
              </w:rPr>
            </w:pPr>
            <w:proofErr w:type="gramStart"/>
            <w:r w:rsidRPr="00E6192F">
              <w:rPr>
                <w:rFonts w:eastAsia="Calibri"/>
                <w:bCs/>
                <w:sz w:val="24"/>
                <w:szCs w:val="24"/>
              </w:rPr>
              <w:t>т</w:t>
            </w:r>
            <w:r w:rsidR="00E6192F" w:rsidRPr="00E6192F">
              <w:rPr>
                <w:rFonts w:eastAsia="Calibri"/>
                <w:bCs/>
                <w:sz w:val="24"/>
                <w:szCs w:val="24"/>
              </w:rPr>
              <w:t>ехническое</w:t>
            </w:r>
            <w:proofErr w:type="gramEnd"/>
            <w:r w:rsidR="00E6192F" w:rsidRPr="00E6192F">
              <w:rPr>
                <w:rFonts w:eastAsia="Calibri"/>
                <w:bCs/>
                <w:sz w:val="24"/>
                <w:szCs w:val="24"/>
              </w:rPr>
              <w:t xml:space="preserve"> направленность: 7</w:t>
            </w:r>
            <w:r w:rsidR="00197FD5" w:rsidRPr="00E6192F">
              <w:rPr>
                <w:rFonts w:eastAsia="Calibri"/>
                <w:bCs/>
                <w:sz w:val="24"/>
                <w:szCs w:val="24"/>
              </w:rPr>
              <w:t xml:space="preserve"> </w:t>
            </w:r>
            <w:r w:rsidR="00641769" w:rsidRPr="00E6192F">
              <w:rPr>
                <w:rFonts w:eastAsia="Calibri"/>
                <w:sz w:val="24"/>
                <w:szCs w:val="24"/>
              </w:rPr>
              <w:t>воспитанников</w:t>
            </w:r>
            <w:r w:rsidR="00641769" w:rsidRPr="00E6192F">
              <w:rPr>
                <w:rFonts w:eastAsia="Calibri"/>
                <w:bCs/>
                <w:sz w:val="24"/>
                <w:szCs w:val="24"/>
              </w:rPr>
              <w:t>;</w:t>
            </w:r>
          </w:p>
          <w:p w:rsidR="003356B2" w:rsidRPr="00E6192F" w:rsidRDefault="008B4C4D" w:rsidP="005C1D3C">
            <w:pPr>
              <w:pStyle w:val="af4"/>
              <w:numPr>
                <w:ilvl w:val="0"/>
                <w:numId w:val="16"/>
              </w:numPr>
              <w:ind w:left="0" w:firstLine="443"/>
              <w:jc w:val="both"/>
              <w:rPr>
                <w:rFonts w:eastAsia="Calibri"/>
                <w:sz w:val="24"/>
                <w:szCs w:val="24"/>
              </w:rPr>
            </w:pPr>
            <w:r w:rsidRPr="00E6192F">
              <w:rPr>
                <w:rFonts w:eastAsia="Calibri"/>
                <w:sz w:val="24"/>
                <w:szCs w:val="24"/>
              </w:rPr>
              <w:lastRenderedPageBreak/>
              <w:t>ф</w:t>
            </w:r>
            <w:r w:rsidR="003356B2" w:rsidRPr="00E6192F">
              <w:rPr>
                <w:rFonts w:eastAsia="Calibri"/>
                <w:sz w:val="24"/>
                <w:szCs w:val="24"/>
              </w:rPr>
              <w:t>изкультурно-спортивная направленность: 1</w:t>
            </w:r>
            <w:r w:rsidR="00E6192F" w:rsidRPr="00E6192F">
              <w:rPr>
                <w:rFonts w:eastAsia="Calibri"/>
                <w:sz w:val="24"/>
                <w:szCs w:val="24"/>
              </w:rPr>
              <w:t>3</w:t>
            </w:r>
            <w:r w:rsidR="00FE4FA5" w:rsidRPr="00E6192F">
              <w:rPr>
                <w:rFonts w:eastAsia="Calibri"/>
                <w:sz w:val="24"/>
                <w:szCs w:val="24"/>
              </w:rPr>
              <w:t xml:space="preserve"> </w:t>
            </w:r>
            <w:r w:rsidR="00641769" w:rsidRPr="00E6192F">
              <w:rPr>
                <w:rFonts w:eastAsia="Calibri"/>
                <w:sz w:val="24"/>
                <w:szCs w:val="24"/>
              </w:rPr>
              <w:t>воспитанников</w:t>
            </w:r>
            <w:r w:rsidR="00197FD5" w:rsidRPr="00E6192F">
              <w:rPr>
                <w:rFonts w:eastAsia="Calibri"/>
                <w:sz w:val="24"/>
                <w:szCs w:val="24"/>
              </w:rPr>
              <w:t>.</w:t>
            </w:r>
          </w:p>
          <w:p w:rsidR="003356B2" w:rsidRDefault="003356B2" w:rsidP="00641769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>Есть стабильное подключение к сети «Интернет», обеспечение компьютерами и ноутбуками не в полном объёме.</w:t>
            </w:r>
          </w:p>
          <w:p w:rsidR="00641769" w:rsidRPr="007A4D43" w:rsidRDefault="00641769" w:rsidP="00641769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F70886" w:rsidRPr="007A4D43" w:rsidTr="007A4D43">
        <w:tc>
          <w:tcPr>
            <w:tcW w:w="1151" w:type="pct"/>
          </w:tcPr>
          <w:p w:rsidR="00F70886" w:rsidRPr="007A4D43" w:rsidRDefault="00F70886" w:rsidP="007A4D43">
            <w:pPr>
              <w:pStyle w:val="af4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849" w:type="pct"/>
          </w:tcPr>
          <w:p w:rsidR="005E6D6C" w:rsidRPr="007A4D43" w:rsidRDefault="005E6D6C" w:rsidP="00641769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Время работы ш</w:t>
            </w:r>
            <w:r w:rsidR="007D248D" w:rsidRPr="007A4D43">
              <w:rPr>
                <w:sz w:val="24"/>
                <w:szCs w:val="24"/>
              </w:rPr>
              <w:t>колы: понедельник-пятница</w:t>
            </w:r>
            <w:r w:rsidR="00641769">
              <w:rPr>
                <w:sz w:val="24"/>
                <w:szCs w:val="24"/>
              </w:rPr>
              <w:t>,</w:t>
            </w:r>
            <w:r w:rsidR="00040354">
              <w:rPr>
                <w:sz w:val="24"/>
                <w:szCs w:val="24"/>
              </w:rPr>
              <w:t xml:space="preserve"> 9</w:t>
            </w:r>
            <w:r w:rsidR="00641769">
              <w:rPr>
                <w:sz w:val="24"/>
                <w:szCs w:val="24"/>
              </w:rPr>
              <w:t>:</w:t>
            </w:r>
            <w:r w:rsidR="00040354">
              <w:rPr>
                <w:sz w:val="24"/>
                <w:szCs w:val="24"/>
              </w:rPr>
              <w:t>00</w:t>
            </w:r>
            <w:r w:rsidR="007D248D" w:rsidRPr="007A4D43">
              <w:rPr>
                <w:sz w:val="24"/>
                <w:szCs w:val="24"/>
              </w:rPr>
              <w:t>-</w:t>
            </w:r>
            <w:r w:rsidRPr="007A4D43">
              <w:rPr>
                <w:sz w:val="24"/>
                <w:szCs w:val="24"/>
              </w:rPr>
              <w:t>17</w:t>
            </w:r>
            <w:r w:rsidR="00641769">
              <w:rPr>
                <w:sz w:val="24"/>
                <w:szCs w:val="24"/>
              </w:rPr>
              <w:t>:</w:t>
            </w:r>
            <w:r w:rsidR="00040354">
              <w:rPr>
                <w:sz w:val="24"/>
                <w:szCs w:val="24"/>
              </w:rPr>
              <w:t>2</w:t>
            </w:r>
            <w:r w:rsidRPr="007A4D43">
              <w:rPr>
                <w:sz w:val="24"/>
                <w:szCs w:val="24"/>
              </w:rPr>
              <w:t>0 ч., выходной – суббо</w:t>
            </w:r>
            <w:r w:rsidR="00641769">
              <w:rPr>
                <w:sz w:val="24"/>
                <w:szCs w:val="24"/>
              </w:rPr>
              <w:t>та, воскресенье.</w:t>
            </w:r>
          </w:p>
          <w:p w:rsidR="005E6D6C" w:rsidRPr="007A4D43" w:rsidRDefault="00040354" w:rsidP="00641769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Продолжительность перемен: 2</w:t>
            </w:r>
            <w:r w:rsidR="005E6D6C" w:rsidRPr="007A4D43">
              <w:rPr>
                <w:sz w:val="24"/>
                <w:szCs w:val="24"/>
              </w:rPr>
              <w:t xml:space="preserve"> </w:t>
            </w:r>
            <w:r w:rsidR="00FE4FA5" w:rsidRPr="007A4D43">
              <w:rPr>
                <w:sz w:val="24"/>
                <w:szCs w:val="24"/>
              </w:rPr>
              <w:t xml:space="preserve">перемены </w:t>
            </w:r>
            <w:r>
              <w:rPr>
                <w:sz w:val="24"/>
                <w:szCs w:val="24"/>
              </w:rPr>
              <w:t>(после 3 и 4</w:t>
            </w:r>
            <w:r w:rsidR="00641769" w:rsidRPr="007A4D43">
              <w:rPr>
                <w:sz w:val="24"/>
                <w:szCs w:val="24"/>
              </w:rPr>
              <w:t xml:space="preserve"> уроков)</w:t>
            </w:r>
            <w:r w:rsidR="00641769">
              <w:rPr>
                <w:sz w:val="24"/>
                <w:szCs w:val="24"/>
              </w:rPr>
              <w:t xml:space="preserve"> – </w:t>
            </w:r>
            <w:r w:rsidR="00FE4FA5" w:rsidRPr="007A4D43">
              <w:rPr>
                <w:sz w:val="24"/>
                <w:szCs w:val="24"/>
              </w:rPr>
              <w:t>по</w:t>
            </w:r>
            <w:r w:rsidR="00641769">
              <w:rPr>
                <w:sz w:val="24"/>
                <w:szCs w:val="24"/>
              </w:rPr>
              <w:t xml:space="preserve"> </w:t>
            </w:r>
            <w:r w:rsidR="00FE4FA5" w:rsidRPr="007A4D43">
              <w:rPr>
                <w:sz w:val="24"/>
                <w:szCs w:val="24"/>
              </w:rPr>
              <w:t>20 минут</w:t>
            </w:r>
            <w:r w:rsidR="005E6D6C" w:rsidRPr="007A4D43">
              <w:rPr>
                <w:sz w:val="24"/>
                <w:szCs w:val="24"/>
              </w:rPr>
              <w:t xml:space="preserve">. Остальные перемены </w:t>
            </w:r>
            <w:r w:rsidR="00641769">
              <w:rPr>
                <w:sz w:val="24"/>
                <w:szCs w:val="24"/>
              </w:rPr>
              <w:t xml:space="preserve">– </w:t>
            </w:r>
            <w:r w:rsidR="005E6D6C" w:rsidRPr="007A4D43">
              <w:rPr>
                <w:sz w:val="24"/>
                <w:szCs w:val="24"/>
              </w:rPr>
              <w:t>по</w:t>
            </w:r>
            <w:r w:rsidR="00641769">
              <w:rPr>
                <w:sz w:val="24"/>
                <w:szCs w:val="24"/>
              </w:rPr>
              <w:t xml:space="preserve"> </w:t>
            </w:r>
            <w:r w:rsidR="005E6D6C" w:rsidRPr="007A4D43">
              <w:rPr>
                <w:sz w:val="24"/>
                <w:szCs w:val="24"/>
              </w:rPr>
              <w:t>10</w:t>
            </w:r>
            <w:r w:rsidR="00FE4FA5" w:rsidRPr="007A4D43">
              <w:rPr>
                <w:sz w:val="24"/>
                <w:szCs w:val="24"/>
              </w:rPr>
              <w:t xml:space="preserve"> </w:t>
            </w:r>
            <w:r w:rsidR="005E6D6C" w:rsidRPr="007A4D43">
              <w:rPr>
                <w:sz w:val="24"/>
                <w:szCs w:val="24"/>
              </w:rPr>
              <w:t xml:space="preserve">минут. </w:t>
            </w:r>
          </w:p>
          <w:p w:rsidR="005E6D6C" w:rsidRPr="007A4D43" w:rsidRDefault="005E6D6C" w:rsidP="00641769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 xml:space="preserve">Организация учебного процесса в школе регламентируется календарным учебным графиком, учебными планами, расписанием занятий, локальными нормативными актами школы. </w:t>
            </w:r>
          </w:p>
          <w:p w:rsidR="005E6D6C" w:rsidRDefault="005E6D6C" w:rsidP="00641769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Образовательная деятельность в школе осуществляется по пятидневной учебной неделе. З</w:t>
            </w:r>
            <w:r w:rsidR="00641769">
              <w:rPr>
                <w:sz w:val="24"/>
                <w:szCs w:val="24"/>
              </w:rPr>
              <w:t>анятия проводятся в одну смену.</w:t>
            </w:r>
          </w:p>
          <w:p w:rsidR="00641769" w:rsidRPr="007A4D43" w:rsidRDefault="00641769" w:rsidP="00641769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</w:p>
          <w:p w:rsidR="00641769" w:rsidRDefault="005E6D6C" w:rsidP="00641769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 xml:space="preserve">Календарный учебный график ООП </w:t>
            </w:r>
            <w:r w:rsidR="007D248D" w:rsidRPr="007A4D43">
              <w:rPr>
                <w:sz w:val="24"/>
                <w:szCs w:val="24"/>
              </w:rPr>
              <w:t>НОО на 2024</w:t>
            </w:r>
            <w:r w:rsidR="00641769">
              <w:rPr>
                <w:sz w:val="24"/>
                <w:szCs w:val="24"/>
              </w:rPr>
              <w:t>-</w:t>
            </w:r>
            <w:r w:rsidR="007D248D" w:rsidRPr="007A4D43">
              <w:rPr>
                <w:sz w:val="24"/>
                <w:szCs w:val="24"/>
              </w:rPr>
              <w:t>2025</w:t>
            </w:r>
            <w:r w:rsidRPr="007A4D43">
              <w:rPr>
                <w:sz w:val="24"/>
                <w:szCs w:val="24"/>
              </w:rPr>
              <w:t xml:space="preserve"> учебный год</w:t>
            </w:r>
            <w:r w:rsidR="00641769">
              <w:rPr>
                <w:sz w:val="24"/>
                <w:szCs w:val="24"/>
              </w:rPr>
              <w:t>:</w:t>
            </w:r>
          </w:p>
          <w:p w:rsidR="005E6D6C" w:rsidRPr="007A4D43" w:rsidRDefault="00641769" w:rsidP="005C1D3C">
            <w:pPr>
              <w:pStyle w:val="af4"/>
              <w:numPr>
                <w:ilvl w:val="0"/>
                <w:numId w:val="16"/>
              </w:numPr>
              <w:ind w:left="0" w:firstLine="4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5E6D6C" w:rsidRPr="007A4D43">
              <w:rPr>
                <w:sz w:val="24"/>
                <w:szCs w:val="24"/>
              </w:rPr>
              <w:t>ата начал</w:t>
            </w:r>
            <w:r w:rsidR="007D248D" w:rsidRPr="007A4D43">
              <w:rPr>
                <w:sz w:val="24"/>
                <w:szCs w:val="24"/>
              </w:rPr>
              <w:t xml:space="preserve">а учебного года </w:t>
            </w:r>
            <w:r>
              <w:rPr>
                <w:sz w:val="24"/>
                <w:szCs w:val="24"/>
              </w:rPr>
              <w:t xml:space="preserve">– </w:t>
            </w:r>
            <w:r w:rsidR="00040354">
              <w:rPr>
                <w:sz w:val="24"/>
                <w:szCs w:val="24"/>
              </w:rPr>
              <w:t>02</w:t>
            </w:r>
            <w:r>
              <w:rPr>
                <w:sz w:val="24"/>
                <w:szCs w:val="24"/>
              </w:rPr>
              <w:t xml:space="preserve"> </w:t>
            </w:r>
            <w:r w:rsidR="007D248D" w:rsidRPr="007A4D43">
              <w:rPr>
                <w:sz w:val="24"/>
                <w:szCs w:val="24"/>
              </w:rPr>
              <w:t>сентября 2024</w:t>
            </w:r>
            <w:r w:rsidR="005E6D6C" w:rsidRPr="007A4D43">
              <w:rPr>
                <w:sz w:val="24"/>
                <w:szCs w:val="24"/>
              </w:rPr>
              <w:t xml:space="preserve"> г</w:t>
            </w:r>
            <w:r>
              <w:rPr>
                <w:sz w:val="24"/>
                <w:szCs w:val="24"/>
              </w:rPr>
              <w:t>.</w:t>
            </w:r>
            <w:r w:rsidR="00FD165B">
              <w:rPr>
                <w:sz w:val="24"/>
                <w:szCs w:val="24"/>
              </w:rPr>
              <w:t>;</w:t>
            </w:r>
          </w:p>
          <w:p w:rsidR="00FD165B" w:rsidRDefault="00641769" w:rsidP="005C1D3C">
            <w:pPr>
              <w:pStyle w:val="af4"/>
              <w:numPr>
                <w:ilvl w:val="0"/>
                <w:numId w:val="16"/>
              </w:numPr>
              <w:ind w:left="0" w:firstLine="4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5E6D6C" w:rsidRPr="007A4D43">
              <w:rPr>
                <w:sz w:val="24"/>
                <w:szCs w:val="24"/>
              </w:rPr>
              <w:t>ата окончан</w:t>
            </w:r>
            <w:r w:rsidR="007D248D" w:rsidRPr="007A4D43">
              <w:rPr>
                <w:sz w:val="24"/>
                <w:szCs w:val="24"/>
              </w:rPr>
              <w:t xml:space="preserve">ия учебного года </w:t>
            </w:r>
            <w:r>
              <w:rPr>
                <w:sz w:val="24"/>
                <w:szCs w:val="24"/>
              </w:rPr>
              <w:t>–</w:t>
            </w:r>
            <w:r w:rsidR="007D248D" w:rsidRPr="007A4D43">
              <w:rPr>
                <w:sz w:val="24"/>
                <w:szCs w:val="24"/>
              </w:rPr>
              <w:t xml:space="preserve"> 23</w:t>
            </w:r>
            <w:r>
              <w:rPr>
                <w:sz w:val="24"/>
                <w:szCs w:val="24"/>
              </w:rPr>
              <w:t xml:space="preserve"> </w:t>
            </w:r>
            <w:r w:rsidR="007D248D" w:rsidRPr="007A4D43">
              <w:rPr>
                <w:sz w:val="24"/>
                <w:szCs w:val="24"/>
              </w:rPr>
              <w:t>мая 2025</w:t>
            </w:r>
            <w:r w:rsidR="005E6D6C" w:rsidRPr="007A4D43">
              <w:rPr>
                <w:sz w:val="24"/>
                <w:szCs w:val="24"/>
              </w:rPr>
              <w:t xml:space="preserve"> г</w:t>
            </w:r>
            <w:r w:rsidR="00FD165B">
              <w:rPr>
                <w:sz w:val="24"/>
                <w:szCs w:val="24"/>
              </w:rPr>
              <w:t>.;</w:t>
            </w:r>
          </w:p>
          <w:p w:rsidR="005E6D6C" w:rsidRPr="007A4D43" w:rsidRDefault="00FD165B" w:rsidP="005C1D3C">
            <w:pPr>
              <w:pStyle w:val="af4"/>
              <w:numPr>
                <w:ilvl w:val="0"/>
                <w:numId w:val="16"/>
              </w:numPr>
              <w:ind w:left="0" w:firstLine="4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5E6D6C" w:rsidRPr="007A4D43">
              <w:rPr>
                <w:sz w:val="24"/>
                <w:szCs w:val="24"/>
              </w:rPr>
              <w:t>родолжительность учебного года</w:t>
            </w:r>
            <w:r>
              <w:rPr>
                <w:sz w:val="24"/>
                <w:szCs w:val="24"/>
              </w:rPr>
              <w:t>:</w:t>
            </w:r>
            <w:r w:rsidR="005E6D6C" w:rsidRPr="007A4D43">
              <w:rPr>
                <w:sz w:val="24"/>
                <w:szCs w:val="24"/>
              </w:rPr>
              <w:t xml:space="preserve"> </w:t>
            </w:r>
          </w:p>
          <w:p w:rsidR="00FD165B" w:rsidRDefault="00FD165B" w:rsidP="00641769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 xml:space="preserve">1 класс </w:t>
            </w:r>
            <w:r>
              <w:rPr>
                <w:sz w:val="24"/>
                <w:szCs w:val="24"/>
              </w:rPr>
              <w:t>–</w:t>
            </w:r>
            <w:r w:rsidRPr="007A4D43">
              <w:rPr>
                <w:sz w:val="24"/>
                <w:szCs w:val="24"/>
              </w:rPr>
              <w:t xml:space="preserve"> 33</w:t>
            </w:r>
            <w:r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недели</w:t>
            </w:r>
            <w:r>
              <w:rPr>
                <w:sz w:val="24"/>
                <w:szCs w:val="24"/>
              </w:rPr>
              <w:t>;</w:t>
            </w:r>
          </w:p>
          <w:p w:rsidR="00FD165B" w:rsidRDefault="00FD165B" w:rsidP="00641769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– 2</w:t>
            </w:r>
            <w:r>
              <w:rPr>
                <w:sz w:val="24"/>
                <w:szCs w:val="24"/>
              </w:rPr>
              <w:t>-</w:t>
            </w:r>
            <w:r w:rsidRPr="007A4D43">
              <w:rPr>
                <w:sz w:val="24"/>
                <w:szCs w:val="24"/>
              </w:rPr>
              <w:t xml:space="preserve">4 классы </w:t>
            </w:r>
            <w:r>
              <w:rPr>
                <w:sz w:val="24"/>
                <w:szCs w:val="24"/>
              </w:rPr>
              <w:t>–</w:t>
            </w:r>
            <w:r w:rsidRPr="007A4D43">
              <w:rPr>
                <w:sz w:val="24"/>
                <w:szCs w:val="24"/>
              </w:rPr>
              <w:t xml:space="preserve"> 34</w:t>
            </w:r>
            <w:r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недели.</w:t>
            </w:r>
          </w:p>
          <w:p w:rsidR="005E6D6C" w:rsidRDefault="007D248D" w:rsidP="00641769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Режим работы 1</w:t>
            </w:r>
            <w:r w:rsidR="00FD165B">
              <w:rPr>
                <w:sz w:val="24"/>
                <w:szCs w:val="24"/>
              </w:rPr>
              <w:t>-</w:t>
            </w:r>
            <w:r w:rsidRPr="007A4D43">
              <w:rPr>
                <w:sz w:val="24"/>
                <w:szCs w:val="24"/>
              </w:rPr>
              <w:t>4 классов</w:t>
            </w:r>
            <w:r w:rsidR="005E6D6C" w:rsidRPr="007A4D43">
              <w:rPr>
                <w:sz w:val="24"/>
                <w:szCs w:val="24"/>
              </w:rPr>
              <w:t xml:space="preserve"> </w:t>
            </w:r>
            <w:r w:rsidR="00FD165B">
              <w:rPr>
                <w:sz w:val="24"/>
                <w:szCs w:val="24"/>
              </w:rPr>
              <w:t>–</w:t>
            </w:r>
            <w:r w:rsidR="005E6D6C" w:rsidRPr="007A4D43">
              <w:rPr>
                <w:sz w:val="24"/>
                <w:szCs w:val="24"/>
              </w:rPr>
              <w:t xml:space="preserve"> пятидневная</w:t>
            </w:r>
            <w:r w:rsidR="00FD165B">
              <w:rPr>
                <w:sz w:val="24"/>
                <w:szCs w:val="24"/>
              </w:rPr>
              <w:t xml:space="preserve"> </w:t>
            </w:r>
            <w:r w:rsidR="005E6D6C" w:rsidRPr="007A4D43">
              <w:rPr>
                <w:sz w:val="24"/>
                <w:szCs w:val="24"/>
              </w:rPr>
              <w:t>учебная неделя.</w:t>
            </w:r>
          </w:p>
          <w:p w:rsidR="00FD165B" w:rsidRPr="007A4D43" w:rsidRDefault="00FD165B" w:rsidP="00641769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</w:p>
          <w:p w:rsidR="005E6D6C" w:rsidRPr="007A4D43" w:rsidRDefault="005E6D6C" w:rsidP="00641769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Календарны</w:t>
            </w:r>
            <w:r w:rsidR="007D248D" w:rsidRPr="007A4D43">
              <w:rPr>
                <w:sz w:val="24"/>
                <w:szCs w:val="24"/>
              </w:rPr>
              <w:t>й учебный график ООП ООО на 2024</w:t>
            </w:r>
            <w:r w:rsidR="00FD165B">
              <w:rPr>
                <w:sz w:val="24"/>
                <w:szCs w:val="24"/>
              </w:rPr>
              <w:t>-</w:t>
            </w:r>
            <w:r w:rsidR="007D248D" w:rsidRPr="007A4D43">
              <w:rPr>
                <w:sz w:val="24"/>
                <w:szCs w:val="24"/>
              </w:rPr>
              <w:t>2025</w:t>
            </w:r>
            <w:r w:rsidRPr="007A4D43">
              <w:rPr>
                <w:sz w:val="24"/>
                <w:szCs w:val="24"/>
              </w:rPr>
              <w:t xml:space="preserve"> учебный год</w:t>
            </w:r>
            <w:r w:rsidR="00FD165B">
              <w:rPr>
                <w:sz w:val="24"/>
                <w:szCs w:val="24"/>
              </w:rPr>
              <w:t>:</w:t>
            </w:r>
          </w:p>
          <w:p w:rsidR="005E6D6C" w:rsidRPr="007A4D43" w:rsidRDefault="00FD165B" w:rsidP="005C1D3C">
            <w:pPr>
              <w:pStyle w:val="af4"/>
              <w:numPr>
                <w:ilvl w:val="0"/>
                <w:numId w:val="16"/>
              </w:numPr>
              <w:ind w:left="17" w:firstLine="4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5E6D6C" w:rsidRPr="007A4D43">
              <w:rPr>
                <w:sz w:val="24"/>
                <w:szCs w:val="24"/>
              </w:rPr>
              <w:t>ата начал</w:t>
            </w:r>
            <w:r w:rsidR="007D248D" w:rsidRPr="007A4D43">
              <w:rPr>
                <w:sz w:val="24"/>
                <w:szCs w:val="24"/>
              </w:rPr>
              <w:t xml:space="preserve">а учебного года </w:t>
            </w:r>
            <w:r>
              <w:rPr>
                <w:sz w:val="24"/>
                <w:szCs w:val="24"/>
              </w:rPr>
              <w:t xml:space="preserve">– </w:t>
            </w:r>
            <w:r w:rsidR="00040354">
              <w:rPr>
                <w:sz w:val="24"/>
                <w:szCs w:val="24"/>
              </w:rPr>
              <w:t>02</w:t>
            </w:r>
            <w:r>
              <w:rPr>
                <w:sz w:val="24"/>
                <w:szCs w:val="24"/>
              </w:rPr>
              <w:t xml:space="preserve"> </w:t>
            </w:r>
            <w:r w:rsidR="007D248D" w:rsidRPr="007A4D43">
              <w:rPr>
                <w:sz w:val="24"/>
                <w:szCs w:val="24"/>
              </w:rPr>
              <w:t>сентября 2024</w:t>
            </w:r>
            <w:r w:rsidR="005E6D6C" w:rsidRPr="007A4D43"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  <w:t>;</w:t>
            </w:r>
          </w:p>
          <w:p w:rsidR="00FD165B" w:rsidRDefault="00FD165B" w:rsidP="005C1D3C">
            <w:pPr>
              <w:pStyle w:val="af4"/>
              <w:numPr>
                <w:ilvl w:val="0"/>
                <w:numId w:val="16"/>
              </w:numPr>
              <w:ind w:left="17" w:firstLine="4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5E6D6C" w:rsidRPr="007A4D43">
              <w:rPr>
                <w:sz w:val="24"/>
                <w:szCs w:val="24"/>
              </w:rPr>
              <w:t>а</w:t>
            </w:r>
            <w:r w:rsidR="007D248D" w:rsidRPr="007A4D43">
              <w:rPr>
                <w:sz w:val="24"/>
                <w:szCs w:val="24"/>
              </w:rPr>
              <w:t>та окончания учебного года –</w:t>
            </w:r>
            <w:r>
              <w:rPr>
                <w:sz w:val="24"/>
                <w:szCs w:val="24"/>
              </w:rPr>
              <w:t xml:space="preserve"> </w:t>
            </w:r>
            <w:r w:rsidR="007D248D" w:rsidRPr="007A4D43">
              <w:rPr>
                <w:sz w:val="24"/>
                <w:szCs w:val="24"/>
              </w:rPr>
              <w:t>23 мая 2025</w:t>
            </w:r>
            <w:r w:rsidR="00FE4FA5" w:rsidRPr="007A4D43"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  <w:t>;</w:t>
            </w:r>
          </w:p>
          <w:p w:rsidR="005E6D6C" w:rsidRPr="007A4D43" w:rsidRDefault="00FD165B" w:rsidP="005C1D3C">
            <w:pPr>
              <w:pStyle w:val="af4"/>
              <w:numPr>
                <w:ilvl w:val="0"/>
                <w:numId w:val="16"/>
              </w:numPr>
              <w:ind w:left="17" w:firstLine="4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5E6D6C" w:rsidRPr="007A4D43">
              <w:rPr>
                <w:sz w:val="24"/>
                <w:szCs w:val="24"/>
              </w:rPr>
              <w:t>р</w:t>
            </w:r>
            <w:r w:rsidR="007D248D" w:rsidRPr="007A4D43">
              <w:rPr>
                <w:sz w:val="24"/>
                <w:szCs w:val="24"/>
              </w:rPr>
              <w:t>одолжительность учебного года –</w:t>
            </w:r>
            <w:r w:rsidR="005E6D6C" w:rsidRPr="007A4D43">
              <w:rPr>
                <w:sz w:val="24"/>
                <w:szCs w:val="24"/>
              </w:rPr>
              <w:t xml:space="preserve"> классы </w:t>
            </w:r>
            <w:r>
              <w:rPr>
                <w:sz w:val="24"/>
                <w:szCs w:val="24"/>
              </w:rPr>
              <w:t>–</w:t>
            </w:r>
            <w:r w:rsidR="005E6D6C" w:rsidRPr="007A4D43">
              <w:rPr>
                <w:sz w:val="24"/>
                <w:szCs w:val="24"/>
              </w:rPr>
              <w:t xml:space="preserve"> 34</w:t>
            </w:r>
            <w:r>
              <w:rPr>
                <w:sz w:val="24"/>
                <w:szCs w:val="24"/>
              </w:rPr>
              <w:t xml:space="preserve"> </w:t>
            </w:r>
            <w:r w:rsidR="005E6D6C" w:rsidRPr="007A4D43">
              <w:rPr>
                <w:sz w:val="24"/>
                <w:szCs w:val="24"/>
              </w:rPr>
              <w:t>недели.</w:t>
            </w:r>
          </w:p>
          <w:p w:rsidR="005E6D6C" w:rsidRPr="007A4D43" w:rsidRDefault="005E6D6C" w:rsidP="00641769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Реж</w:t>
            </w:r>
            <w:r w:rsidR="007D248D" w:rsidRPr="007A4D43">
              <w:rPr>
                <w:sz w:val="24"/>
                <w:szCs w:val="24"/>
              </w:rPr>
              <w:t>им работы 5</w:t>
            </w:r>
            <w:r w:rsidR="00FD165B">
              <w:rPr>
                <w:sz w:val="24"/>
                <w:szCs w:val="24"/>
              </w:rPr>
              <w:t>-</w:t>
            </w:r>
            <w:r w:rsidR="007D248D" w:rsidRPr="007A4D43">
              <w:rPr>
                <w:sz w:val="24"/>
                <w:szCs w:val="24"/>
              </w:rPr>
              <w:t xml:space="preserve">9 классов </w:t>
            </w:r>
            <w:r w:rsidR="00FD165B">
              <w:rPr>
                <w:sz w:val="24"/>
                <w:szCs w:val="24"/>
              </w:rPr>
              <w:t>–</w:t>
            </w:r>
            <w:r w:rsidRPr="007A4D43">
              <w:rPr>
                <w:sz w:val="24"/>
                <w:szCs w:val="24"/>
              </w:rPr>
              <w:t xml:space="preserve"> пятидневная</w:t>
            </w:r>
            <w:r w:rsidR="00FD165B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учебная неделя.</w:t>
            </w:r>
          </w:p>
          <w:p w:rsidR="00FD165B" w:rsidRDefault="00FD165B" w:rsidP="00641769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</w:p>
          <w:p w:rsidR="00A46805" w:rsidRDefault="005E6D6C" w:rsidP="00FD165B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Промежуточная аттестация отдельной процедуры не предусматривает и представляет собой среднее арифметическое оценок за четверть</w:t>
            </w:r>
            <w:r w:rsidR="00FE4FA5" w:rsidRPr="007A4D43">
              <w:rPr>
                <w:sz w:val="24"/>
                <w:szCs w:val="24"/>
              </w:rPr>
              <w:t xml:space="preserve"> (полугодие) и итоговых контрольных работ по каждому предмету учебного плана</w:t>
            </w:r>
            <w:r w:rsidRPr="007A4D43">
              <w:rPr>
                <w:sz w:val="24"/>
                <w:szCs w:val="24"/>
              </w:rPr>
              <w:t>. Сроки проведения государственной итоговой аттестации вып</w:t>
            </w:r>
            <w:r w:rsidR="00FE4FA5" w:rsidRPr="007A4D43">
              <w:rPr>
                <w:sz w:val="24"/>
                <w:szCs w:val="24"/>
              </w:rPr>
              <w:t>ускников 9-</w:t>
            </w:r>
            <w:r w:rsidR="00040354">
              <w:rPr>
                <w:sz w:val="24"/>
                <w:szCs w:val="24"/>
              </w:rPr>
              <w:t>х</w:t>
            </w:r>
            <w:r w:rsidRPr="007A4D43">
              <w:rPr>
                <w:sz w:val="24"/>
                <w:szCs w:val="24"/>
              </w:rPr>
              <w:t xml:space="preserve"> классов устанавливаются </w:t>
            </w:r>
            <w:proofErr w:type="spellStart"/>
            <w:r w:rsidRPr="007A4D43">
              <w:rPr>
                <w:sz w:val="24"/>
                <w:szCs w:val="24"/>
              </w:rPr>
              <w:t>Минпросв</w:t>
            </w:r>
            <w:r w:rsidR="00FE4FA5" w:rsidRPr="007A4D43">
              <w:rPr>
                <w:sz w:val="24"/>
                <w:szCs w:val="24"/>
              </w:rPr>
              <w:t>ещения</w:t>
            </w:r>
            <w:proofErr w:type="spellEnd"/>
            <w:r w:rsidR="00FE4FA5" w:rsidRPr="007A4D43">
              <w:rPr>
                <w:sz w:val="24"/>
                <w:szCs w:val="24"/>
              </w:rPr>
              <w:t xml:space="preserve"> России и </w:t>
            </w:r>
            <w:proofErr w:type="spellStart"/>
            <w:r w:rsidR="00FE4FA5" w:rsidRPr="007A4D43">
              <w:rPr>
                <w:sz w:val="24"/>
                <w:szCs w:val="24"/>
              </w:rPr>
              <w:t>Рособрнадзором</w:t>
            </w:r>
            <w:proofErr w:type="spellEnd"/>
            <w:r w:rsidR="00FE4FA5" w:rsidRPr="007A4D43">
              <w:rPr>
                <w:sz w:val="24"/>
                <w:szCs w:val="24"/>
              </w:rPr>
              <w:t>.</w:t>
            </w:r>
          </w:p>
          <w:p w:rsidR="00FD165B" w:rsidRPr="007A4D43" w:rsidRDefault="00FD165B" w:rsidP="00FD165B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</w:p>
        </w:tc>
      </w:tr>
      <w:tr w:rsidR="00F70886" w:rsidRPr="007A4D43" w:rsidTr="007A4D43">
        <w:tc>
          <w:tcPr>
            <w:tcW w:w="1151" w:type="pct"/>
          </w:tcPr>
          <w:p w:rsidR="00F70886" w:rsidRPr="007A4D43" w:rsidRDefault="00F70886" w:rsidP="007A4D43">
            <w:pPr>
              <w:pStyle w:val="af4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849" w:type="pct"/>
          </w:tcPr>
          <w:p w:rsidR="009475E3" w:rsidRDefault="009475E3" w:rsidP="00FD165B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>В школе работает квалифицированный и стабильный педагогический коллектив. Педагоги придержива</w:t>
            </w:r>
            <w:r w:rsidR="00FD165B">
              <w:rPr>
                <w:rFonts w:eastAsia="Calibri"/>
                <w:sz w:val="24"/>
                <w:szCs w:val="24"/>
              </w:rPr>
              <w:t>ю</w:t>
            </w:r>
            <w:r w:rsidRPr="007A4D43">
              <w:rPr>
                <w:rFonts w:eastAsia="Calibri"/>
                <w:sz w:val="24"/>
                <w:szCs w:val="24"/>
              </w:rPr>
              <w:t>тся единой методики, единого плана работы, единого подхода к ребенку для осуществления качестве</w:t>
            </w:r>
            <w:r w:rsidR="00FD165B">
              <w:rPr>
                <w:rFonts w:eastAsia="Calibri"/>
                <w:sz w:val="24"/>
                <w:szCs w:val="24"/>
              </w:rPr>
              <w:t>нного воспитательного процесса.</w:t>
            </w:r>
          </w:p>
          <w:p w:rsidR="00FD165B" w:rsidRPr="007A4D43" w:rsidRDefault="00FD165B" w:rsidP="00FD165B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</w:p>
          <w:p w:rsidR="007675EA" w:rsidRPr="007A4D43" w:rsidRDefault="007675EA" w:rsidP="00FD165B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>О</w:t>
            </w:r>
            <w:r w:rsidR="00F70886" w:rsidRPr="007A4D43">
              <w:rPr>
                <w:rFonts w:eastAsia="Calibri"/>
                <w:sz w:val="24"/>
                <w:szCs w:val="24"/>
              </w:rPr>
              <w:t>бщее количество работников</w:t>
            </w:r>
            <w:r w:rsidRPr="007A4D43">
              <w:rPr>
                <w:rFonts w:eastAsia="Calibri"/>
                <w:sz w:val="24"/>
                <w:szCs w:val="24"/>
              </w:rPr>
              <w:t xml:space="preserve">: </w:t>
            </w:r>
            <w:r w:rsidR="00040354">
              <w:rPr>
                <w:rFonts w:eastAsia="Calibri"/>
                <w:sz w:val="24"/>
                <w:szCs w:val="24"/>
              </w:rPr>
              <w:t>18</w:t>
            </w:r>
            <w:r w:rsidR="00005A38" w:rsidRPr="007A4D43">
              <w:rPr>
                <w:rFonts w:eastAsia="Calibri"/>
                <w:sz w:val="24"/>
                <w:szCs w:val="24"/>
              </w:rPr>
              <w:t xml:space="preserve"> человек.</w:t>
            </w:r>
          </w:p>
          <w:p w:rsidR="007675EA" w:rsidRPr="007A4D43" w:rsidRDefault="007675EA" w:rsidP="00FD165B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>К</w:t>
            </w:r>
            <w:r w:rsidR="00F70886" w:rsidRPr="007A4D43">
              <w:rPr>
                <w:rFonts w:eastAsia="Calibri"/>
                <w:sz w:val="24"/>
                <w:szCs w:val="24"/>
              </w:rPr>
              <w:t>олич</w:t>
            </w:r>
            <w:r w:rsidRPr="007A4D43">
              <w:rPr>
                <w:rFonts w:eastAsia="Calibri"/>
                <w:sz w:val="24"/>
                <w:szCs w:val="24"/>
              </w:rPr>
              <w:t>ество педагогических работников:</w:t>
            </w:r>
            <w:r w:rsidR="00924352" w:rsidRPr="007A4D43">
              <w:rPr>
                <w:rFonts w:eastAsia="Calibri"/>
                <w:sz w:val="24"/>
                <w:szCs w:val="24"/>
              </w:rPr>
              <w:t xml:space="preserve"> </w:t>
            </w:r>
            <w:r w:rsidR="00040354">
              <w:rPr>
                <w:rFonts w:eastAsia="Calibri"/>
                <w:sz w:val="24"/>
                <w:szCs w:val="24"/>
              </w:rPr>
              <w:t>8</w:t>
            </w:r>
            <w:r w:rsidR="00005A38" w:rsidRPr="007A4D43">
              <w:rPr>
                <w:rFonts w:eastAsia="Calibri"/>
                <w:sz w:val="24"/>
                <w:szCs w:val="24"/>
              </w:rPr>
              <w:t xml:space="preserve"> чел</w:t>
            </w:r>
            <w:r w:rsidR="00FD165B">
              <w:rPr>
                <w:rFonts w:eastAsia="Calibri"/>
                <w:sz w:val="24"/>
                <w:szCs w:val="24"/>
              </w:rPr>
              <w:t>овека.</w:t>
            </w:r>
          </w:p>
          <w:p w:rsidR="007675EA" w:rsidRPr="007A4D43" w:rsidRDefault="00040354" w:rsidP="00FD165B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Количество учителей:7</w:t>
            </w:r>
            <w:r w:rsidR="00005A38" w:rsidRPr="007A4D43">
              <w:rPr>
                <w:rFonts w:eastAsia="Calibri"/>
                <w:sz w:val="24"/>
                <w:szCs w:val="24"/>
              </w:rPr>
              <w:t xml:space="preserve"> чел</w:t>
            </w:r>
            <w:r w:rsidR="00FD165B">
              <w:rPr>
                <w:rFonts w:eastAsia="Calibri"/>
                <w:sz w:val="24"/>
                <w:szCs w:val="24"/>
              </w:rPr>
              <w:t>овек.</w:t>
            </w:r>
          </w:p>
          <w:p w:rsidR="001A331D" w:rsidRDefault="001A331D" w:rsidP="00040354">
            <w:pPr>
              <w:pStyle w:val="af4"/>
              <w:jc w:val="both"/>
              <w:rPr>
                <w:rFonts w:eastAsia="Calibri"/>
                <w:sz w:val="24"/>
                <w:szCs w:val="24"/>
              </w:rPr>
            </w:pPr>
          </w:p>
          <w:p w:rsidR="006C726E" w:rsidRPr="007A4D43" w:rsidRDefault="006C726E" w:rsidP="00FD165B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>К</w:t>
            </w:r>
            <w:r w:rsidR="00F70886" w:rsidRPr="007A4D43">
              <w:rPr>
                <w:rFonts w:eastAsia="Calibri"/>
                <w:sz w:val="24"/>
                <w:szCs w:val="24"/>
              </w:rPr>
              <w:t>оличество работников, имеющих государственные награды</w:t>
            </w:r>
            <w:r w:rsidRPr="007A4D43">
              <w:rPr>
                <w:rFonts w:eastAsia="Calibri"/>
                <w:sz w:val="24"/>
                <w:szCs w:val="24"/>
              </w:rPr>
              <w:t xml:space="preserve"> </w:t>
            </w:r>
            <w:r w:rsidR="001A331D">
              <w:rPr>
                <w:rFonts w:eastAsia="Calibri"/>
                <w:sz w:val="24"/>
                <w:szCs w:val="24"/>
              </w:rPr>
              <w:t>–</w:t>
            </w:r>
            <w:r w:rsidR="00924352" w:rsidRPr="007A4D43">
              <w:rPr>
                <w:rFonts w:eastAsia="Calibri"/>
                <w:sz w:val="24"/>
                <w:szCs w:val="24"/>
              </w:rPr>
              <w:t xml:space="preserve"> </w:t>
            </w:r>
            <w:r w:rsidRPr="007A4D43">
              <w:rPr>
                <w:rFonts w:eastAsia="Calibri"/>
                <w:sz w:val="24"/>
                <w:szCs w:val="24"/>
              </w:rPr>
              <w:t>0</w:t>
            </w:r>
            <w:r w:rsidR="001A331D">
              <w:rPr>
                <w:rFonts w:eastAsia="Calibri"/>
                <w:sz w:val="24"/>
                <w:szCs w:val="24"/>
              </w:rPr>
              <w:t xml:space="preserve"> человек</w:t>
            </w:r>
            <w:r w:rsidRPr="007A4D43">
              <w:rPr>
                <w:rFonts w:eastAsia="Calibri"/>
                <w:sz w:val="24"/>
                <w:szCs w:val="24"/>
              </w:rPr>
              <w:t>.</w:t>
            </w:r>
          </w:p>
          <w:p w:rsidR="001A331D" w:rsidRDefault="001A331D" w:rsidP="00FD165B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</w:p>
          <w:p w:rsidR="006C726E" w:rsidRPr="007A4D43" w:rsidRDefault="006C726E" w:rsidP="00FD165B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>Доля</w:t>
            </w:r>
            <w:r w:rsidR="00F70886" w:rsidRPr="007A4D43">
              <w:rPr>
                <w:rFonts w:eastAsia="Calibri"/>
                <w:sz w:val="24"/>
                <w:szCs w:val="24"/>
              </w:rPr>
              <w:t xml:space="preserve"> работников с высшим образованием</w:t>
            </w:r>
            <w:r w:rsidRPr="007A4D43">
              <w:rPr>
                <w:rFonts w:eastAsia="Calibri"/>
                <w:sz w:val="24"/>
                <w:szCs w:val="24"/>
              </w:rPr>
              <w:t xml:space="preserve"> </w:t>
            </w:r>
            <w:r w:rsidR="00040354">
              <w:rPr>
                <w:rFonts w:eastAsia="Calibri"/>
                <w:sz w:val="24"/>
                <w:szCs w:val="24"/>
              </w:rPr>
              <w:t>– 50 % (4</w:t>
            </w:r>
            <w:r w:rsidR="00046A78" w:rsidRPr="007A4D43">
              <w:rPr>
                <w:rFonts w:eastAsia="Calibri"/>
                <w:sz w:val="24"/>
                <w:szCs w:val="24"/>
              </w:rPr>
              <w:t xml:space="preserve"> </w:t>
            </w:r>
            <w:r w:rsidR="001A331D">
              <w:rPr>
                <w:rFonts w:eastAsia="Calibri"/>
                <w:sz w:val="24"/>
                <w:szCs w:val="24"/>
              </w:rPr>
              <w:t>человек</w:t>
            </w:r>
            <w:r w:rsidR="00040354">
              <w:rPr>
                <w:rFonts w:eastAsia="Calibri"/>
                <w:sz w:val="24"/>
                <w:szCs w:val="24"/>
              </w:rPr>
              <w:t>а</w:t>
            </w:r>
            <w:r w:rsidR="001A331D">
              <w:rPr>
                <w:rFonts w:eastAsia="Calibri"/>
                <w:sz w:val="24"/>
                <w:szCs w:val="24"/>
              </w:rPr>
              <w:t xml:space="preserve"> </w:t>
            </w:r>
            <w:r w:rsidR="00040354">
              <w:rPr>
                <w:rFonts w:eastAsia="Calibri"/>
                <w:sz w:val="24"/>
                <w:szCs w:val="24"/>
              </w:rPr>
              <w:t>из 8</w:t>
            </w:r>
            <w:r w:rsidR="001A331D">
              <w:rPr>
                <w:rFonts w:eastAsia="Calibri"/>
                <w:sz w:val="24"/>
                <w:szCs w:val="24"/>
              </w:rPr>
              <w:t>-и</w:t>
            </w:r>
            <w:r w:rsidR="00046A78" w:rsidRPr="007A4D43">
              <w:rPr>
                <w:rFonts w:eastAsia="Calibri"/>
                <w:sz w:val="24"/>
                <w:szCs w:val="24"/>
              </w:rPr>
              <w:t>)</w:t>
            </w:r>
            <w:r w:rsidR="001A331D">
              <w:rPr>
                <w:rFonts w:eastAsia="Calibri"/>
                <w:sz w:val="24"/>
                <w:szCs w:val="24"/>
              </w:rPr>
              <w:t>.</w:t>
            </w:r>
          </w:p>
          <w:p w:rsidR="004F1C5E" w:rsidRPr="007A4D43" w:rsidRDefault="006C726E" w:rsidP="00FD165B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>Д</w:t>
            </w:r>
            <w:r w:rsidR="00F70886" w:rsidRPr="007A4D43">
              <w:rPr>
                <w:rFonts w:eastAsia="Calibri"/>
                <w:sz w:val="24"/>
                <w:szCs w:val="24"/>
              </w:rPr>
              <w:t>ол</w:t>
            </w:r>
            <w:r w:rsidRPr="007A4D43">
              <w:rPr>
                <w:rFonts w:eastAsia="Calibri"/>
                <w:sz w:val="24"/>
                <w:szCs w:val="24"/>
              </w:rPr>
              <w:t>я</w:t>
            </w:r>
            <w:r w:rsidR="00040354">
              <w:rPr>
                <w:rFonts w:eastAsia="Calibri"/>
                <w:sz w:val="24"/>
                <w:szCs w:val="24"/>
              </w:rPr>
              <w:t xml:space="preserve"> учителей, имеющих </w:t>
            </w:r>
            <w:r w:rsidR="00F70886" w:rsidRPr="007A4D43">
              <w:rPr>
                <w:rFonts w:eastAsia="Calibri"/>
                <w:sz w:val="24"/>
                <w:szCs w:val="24"/>
              </w:rPr>
              <w:t>первую квалификационную категорию</w:t>
            </w:r>
            <w:r w:rsidR="00040354">
              <w:rPr>
                <w:rFonts w:eastAsia="Calibri"/>
                <w:sz w:val="24"/>
                <w:szCs w:val="24"/>
              </w:rPr>
              <w:t xml:space="preserve"> – </w:t>
            </w:r>
            <w:r w:rsidR="00046A78" w:rsidRPr="007A4D43">
              <w:rPr>
                <w:rFonts w:eastAsia="Calibri"/>
                <w:sz w:val="24"/>
                <w:szCs w:val="24"/>
              </w:rPr>
              <w:t xml:space="preserve"> </w:t>
            </w:r>
            <w:r w:rsidR="00040354">
              <w:rPr>
                <w:rFonts w:eastAsia="Calibri"/>
                <w:sz w:val="24"/>
                <w:szCs w:val="24"/>
              </w:rPr>
              <w:t>37,5 % (3</w:t>
            </w:r>
            <w:r w:rsidR="00046A78" w:rsidRPr="007A4D43">
              <w:rPr>
                <w:rFonts w:eastAsia="Calibri"/>
                <w:sz w:val="24"/>
                <w:szCs w:val="24"/>
              </w:rPr>
              <w:t xml:space="preserve"> </w:t>
            </w:r>
            <w:r w:rsidR="001A331D">
              <w:rPr>
                <w:rFonts w:eastAsia="Calibri"/>
                <w:sz w:val="24"/>
                <w:szCs w:val="24"/>
              </w:rPr>
              <w:t xml:space="preserve">человек </w:t>
            </w:r>
            <w:r w:rsidR="00040354">
              <w:rPr>
                <w:rFonts w:eastAsia="Calibri"/>
                <w:sz w:val="24"/>
                <w:szCs w:val="24"/>
              </w:rPr>
              <w:t>из 8-</w:t>
            </w:r>
            <w:r w:rsidR="001A331D">
              <w:rPr>
                <w:rFonts w:eastAsia="Calibri"/>
                <w:sz w:val="24"/>
                <w:szCs w:val="24"/>
              </w:rPr>
              <w:t>и</w:t>
            </w:r>
            <w:r w:rsidR="00046A78" w:rsidRPr="007A4D43">
              <w:rPr>
                <w:rFonts w:eastAsia="Calibri"/>
                <w:sz w:val="24"/>
                <w:szCs w:val="24"/>
              </w:rPr>
              <w:t>)</w:t>
            </w:r>
            <w:r w:rsidR="001A331D">
              <w:rPr>
                <w:rFonts w:eastAsia="Calibri"/>
                <w:sz w:val="24"/>
                <w:szCs w:val="24"/>
              </w:rPr>
              <w:t>.</w:t>
            </w:r>
          </w:p>
          <w:p w:rsidR="004F1C5E" w:rsidRPr="007A4D43" w:rsidRDefault="001C5BD1" w:rsidP="00FD165B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>К</w:t>
            </w:r>
            <w:r w:rsidR="00F70886" w:rsidRPr="007A4D43">
              <w:rPr>
                <w:rFonts w:eastAsia="Calibri"/>
                <w:sz w:val="24"/>
                <w:szCs w:val="24"/>
              </w:rPr>
              <w:t xml:space="preserve">оличество учителей, имеющих квалификационную категорию </w:t>
            </w:r>
            <w:r w:rsidR="00F70886" w:rsidRPr="007A4D43">
              <w:rPr>
                <w:rFonts w:eastAsia="Calibri"/>
                <w:sz w:val="24"/>
                <w:szCs w:val="24"/>
              </w:rPr>
              <w:lastRenderedPageBreak/>
              <w:t>«педаго</w:t>
            </w:r>
            <w:r w:rsidR="004F1C5E" w:rsidRPr="007A4D43">
              <w:rPr>
                <w:rFonts w:eastAsia="Calibri"/>
                <w:sz w:val="24"/>
                <w:szCs w:val="24"/>
              </w:rPr>
              <w:t xml:space="preserve">г-наставник» / «педагог-методист» </w:t>
            </w:r>
            <w:r w:rsidR="001A331D" w:rsidRPr="007A4D43">
              <w:rPr>
                <w:sz w:val="24"/>
                <w:szCs w:val="24"/>
              </w:rPr>
              <w:t>–</w:t>
            </w:r>
            <w:r w:rsidR="004F1C5E" w:rsidRPr="007A4D43">
              <w:rPr>
                <w:rFonts w:eastAsia="Calibri"/>
                <w:sz w:val="24"/>
                <w:szCs w:val="24"/>
              </w:rPr>
              <w:t xml:space="preserve"> 0</w:t>
            </w:r>
            <w:r w:rsidR="001A331D">
              <w:rPr>
                <w:rFonts w:eastAsia="Calibri"/>
                <w:sz w:val="24"/>
                <w:szCs w:val="24"/>
              </w:rPr>
              <w:t xml:space="preserve"> человек</w:t>
            </w:r>
            <w:r w:rsidR="004F1C5E" w:rsidRPr="007A4D43">
              <w:rPr>
                <w:rFonts w:eastAsia="Calibri"/>
                <w:sz w:val="24"/>
                <w:szCs w:val="24"/>
              </w:rPr>
              <w:t>.</w:t>
            </w:r>
          </w:p>
          <w:p w:rsidR="001A331D" w:rsidRDefault="001A331D" w:rsidP="001A331D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</w:p>
          <w:p w:rsidR="00F70886" w:rsidRDefault="00E737FF" w:rsidP="001A331D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>Молодые педагоги (до 35 лет)</w:t>
            </w:r>
            <w:r w:rsidR="004F1C5E" w:rsidRPr="007A4D43">
              <w:rPr>
                <w:rFonts w:eastAsia="Calibri"/>
                <w:sz w:val="24"/>
                <w:szCs w:val="24"/>
              </w:rPr>
              <w:t xml:space="preserve"> </w:t>
            </w:r>
            <w:r w:rsidR="001A331D">
              <w:rPr>
                <w:rFonts w:eastAsia="Calibri"/>
                <w:sz w:val="24"/>
                <w:szCs w:val="24"/>
              </w:rPr>
              <w:t>–</w:t>
            </w:r>
            <w:r w:rsidR="00040354">
              <w:rPr>
                <w:rFonts w:eastAsia="Calibri"/>
                <w:sz w:val="24"/>
                <w:szCs w:val="24"/>
              </w:rPr>
              <w:t xml:space="preserve"> 3</w:t>
            </w:r>
            <w:r w:rsidR="001A331D">
              <w:rPr>
                <w:rFonts w:eastAsia="Calibri"/>
                <w:sz w:val="24"/>
                <w:szCs w:val="24"/>
              </w:rPr>
              <w:t xml:space="preserve"> </w:t>
            </w:r>
            <w:r w:rsidR="004F1C5E" w:rsidRPr="007A4D43">
              <w:rPr>
                <w:rFonts w:eastAsia="Calibri"/>
                <w:sz w:val="24"/>
                <w:szCs w:val="24"/>
              </w:rPr>
              <w:t>чел</w:t>
            </w:r>
            <w:r w:rsidR="001A331D">
              <w:rPr>
                <w:rFonts w:eastAsia="Calibri"/>
                <w:sz w:val="24"/>
                <w:szCs w:val="24"/>
              </w:rPr>
              <w:t>овек</w:t>
            </w:r>
            <w:r w:rsidR="00040354">
              <w:rPr>
                <w:rFonts w:eastAsia="Calibri"/>
                <w:sz w:val="24"/>
                <w:szCs w:val="24"/>
              </w:rPr>
              <w:t>а</w:t>
            </w:r>
            <w:r w:rsidR="004F1C5E" w:rsidRPr="007A4D43">
              <w:rPr>
                <w:rFonts w:eastAsia="Calibri"/>
                <w:sz w:val="24"/>
                <w:szCs w:val="24"/>
              </w:rPr>
              <w:t>.</w:t>
            </w:r>
          </w:p>
          <w:p w:rsidR="00944CC8" w:rsidRPr="007A4D43" w:rsidRDefault="00944CC8" w:rsidP="001A331D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F70886" w:rsidRPr="007A4D43" w:rsidTr="007A4D43">
        <w:tc>
          <w:tcPr>
            <w:tcW w:w="1151" w:type="pct"/>
          </w:tcPr>
          <w:p w:rsidR="00F70886" w:rsidRPr="007A4D43" w:rsidRDefault="00F70886" w:rsidP="007A4D43">
            <w:pPr>
              <w:pStyle w:val="af4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lastRenderedPageBreak/>
              <w:t>Краткая характеристика окружающего социума, наличие социальных партнеров</w:t>
            </w:r>
          </w:p>
        </w:tc>
        <w:tc>
          <w:tcPr>
            <w:tcW w:w="3849" w:type="pct"/>
          </w:tcPr>
          <w:p w:rsidR="00702334" w:rsidRPr="007A4D43" w:rsidRDefault="00040354" w:rsidP="001A331D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МКОУ «</w:t>
            </w:r>
            <w:proofErr w:type="spellStart"/>
            <w:r>
              <w:rPr>
                <w:sz w:val="24"/>
                <w:szCs w:val="24"/>
              </w:rPr>
              <w:t>Сосновская</w:t>
            </w:r>
            <w:proofErr w:type="spellEnd"/>
            <w:r>
              <w:rPr>
                <w:sz w:val="24"/>
                <w:szCs w:val="24"/>
              </w:rPr>
              <w:t xml:space="preserve"> О</w:t>
            </w:r>
            <w:r w:rsidR="001F5D47" w:rsidRPr="007A4D43">
              <w:rPr>
                <w:sz w:val="24"/>
                <w:szCs w:val="24"/>
              </w:rPr>
              <w:t xml:space="preserve">ОШ» располагается в центре </w:t>
            </w:r>
            <w:r>
              <w:rPr>
                <w:sz w:val="24"/>
                <w:szCs w:val="24"/>
              </w:rPr>
              <w:t>села Сосновка, удаленного от районного центра по зимнику на расстоянии 30 километров</w:t>
            </w:r>
            <w:r w:rsidR="00702334" w:rsidRPr="007A4D43">
              <w:rPr>
                <w:sz w:val="24"/>
                <w:szCs w:val="24"/>
              </w:rPr>
              <w:t>.</w:t>
            </w:r>
          </w:p>
          <w:p w:rsidR="001A331D" w:rsidRDefault="001F5D47" w:rsidP="001A331D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 xml:space="preserve">На территории школы </w:t>
            </w:r>
            <w:r w:rsidR="001A331D">
              <w:rPr>
                <w:sz w:val="24"/>
                <w:szCs w:val="24"/>
              </w:rPr>
              <w:t>есть</w:t>
            </w:r>
            <w:r w:rsidR="00040354">
              <w:rPr>
                <w:sz w:val="24"/>
                <w:szCs w:val="24"/>
              </w:rPr>
              <w:t xml:space="preserve"> малая спортивная площадка ВФСК «ГТО», установленная в 2021 го</w:t>
            </w:r>
            <w:r w:rsidR="00EB05CC">
              <w:rPr>
                <w:sz w:val="24"/>
                <w:szCs w:val="24"/>
              </w:rPr>
              <w:t>д</w:t>
            </w:r>
            <w:r w:rsidR="00040354">
              <w:rPr>
                <w:sz w:val="24"/>
                <w:szCs w:val="24"/>
              </w:rPr>
              <w:t>у.</w:t>
            </w:r>
            <w:r w:rsidR="00702334" w:rsidRPr="007A4D43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Территория школы ограждена</w:t>
            </w:r>
            <w:r w:rsidR="00EB05CC">
              <w:rPr>
                <w:sz w:val="24"/>
                <w:szCs w:val="24"/>
              </w:rPr>
              <w:t xml:space="preserve"> по периметру деревянным забором</w:t>
            </w:r>
            <w:r w:rsidRPr="007A4D43">
              <w:rPr>
                <w:sz w:val="24"/>
                <w:szCs w:val="24"/>
              </w:rPr>
              <w:t>,</w:t>
            </w:r>
            <w:r w:rsidR="00EB05CC">
              <w:rPr>
                <w:sz w:val="24"/>
                <w:szCs w:val="24"/>
              </w:rPr>
              <w:t xml:space="preserve"> в обоих корпусах школы</w:t>
            </w:r>
            <w:r w:rsidRPr="007A4D43">
              <w:rPr>
                <w:sz w:val="24"/>
                <w:szCs w:val="24"/>
              </w:rPr>
              <w:t xml:space="preserve"> ведется</w:t>
            </w:r>
            <w:r w:rsidR="00EB05CC">
              <w:rPr>
                <w:sz w:val="24"/>
                <w:szCs w:val="24"/>
              </w:rPr>
              <w:t xml:space="preserve"> наружное и внутреннее </w:t>
            </w:r>
            <w:r w:rsidRPr="007A4D43">
              <w:rPr>
                <w:sz w:val="24"/>
                <w:szCs w:val="24"/>
              </w:rPr>
              <w:t xml:space="preserve"> видеонаблюдение.</w:t>
            </w:r>
          </w:p>
          <w:p w:rsidR="001A331D" w:rsidRDefault="001A331D" w:rsidP="001A331D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</w:p>
          <w:p w:rsidR="001A331D" w:rsidRDefault="001F5D47" w:rsidP="001A331D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В шаговой доступности</w:t>
            </w:r>
            <w:r w:rsidR="001A331D">
              <w:rPr>
                <w:sz w:val="24"/>
                <w:szCs w:val="24"/>
              </w:rPr>
              <w:t>:</w:t>
            </w:r>
          </w:p>
          <w:p w:rsidR="00DC0751" w:rsidRPr="007A4D43" w:rsidRDefault="00DC0751" w:rsidP="005C1D3C">
            <w:pPr>
              <w:pStyle w:val="af4"/>
              <w:numPr>
                <w:ilvl w:val="0"/>
                <w:numId w:val="17"/>
              </w:numPr>
              <w:ind w:left="17" w:firstLine="426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МКУ</w:t>
            </w:r>
            <w:r w:rsidR="001A331D">
              <w:rPr>
                <w:sz w:val="24"/>
                <w:szCs w:val="24"/>
              </w:rPr>
              <w:t xml:space="preserve"> </w:t>
            </w:r>
            <w:r w:rsidR="00EB05CC">
              <w:rPr>
                <w:sz w:val="24"/>
                <w:szCs w:val="24"/>
              </w:rPr>
              <w:t>Администрация Сосновского</w:t>
            </w:r>
            <w:r w:rsidR="00867AB5" w:rsidRPr="007A4D43">
              <w:rPr>
                <w:sz w:val="24"/>
                <w:szCs w:val="24"/>
              </w:rPr>
              <w:t xml:space="preserve"> </w:t>
            </w:r>
            <w:r w:rsidRPr="007A4D43">
              <w:rPr>
                <w:sz w:val="24"/>
                <w:szCs w:val="24"/>
              </w:rPr>
              <w:t>с</w:t>
            </w:r>
            <w:r w:rsidR="00867AB5" w:rsidRPr="007A4D43">
              <w:rPr>
                <w:sz w:val="24"/>
                <w:szCs w:val="24"/>
              </w:rPr>
              <w:t>ельского поселения</w:t>
            </w:r>
            <w:r w:rsidR="001A331D">
              <w:rPr>
                <w:sz w:val="24"/>
                <w:szCs w:val="24"/>
              </w:rPr>
              <w:t>;</w:t>
            </w:r>
          </w:p>
          <w:p w:rsidR="00DC0751" w:rsidRPr="007A4D43" w:rsidRDefault="00EB05CC" w:rsidP="005C1D3C">
            <w:pPr>
              <w:pStyle w:val="af4"/>
              <w:numPr>
                <w:ilvl w:val="0"/>
                <w:numId w:val="17"/>
              </w:numPr>
              <w:ind w:left="17" w:firstLine="4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МКУК «Сосновский ДК</w:t>
            </w:r>
            <w:r w:rsidR="00DC0751" w:rsidRPr="007A4D43">
              <w:rPr>
                <w:sz w:val="24"/>
                <w:szCs w:val="24"/>
              </w:rPr>
              <w:t>» (проведение совместных мероприятий)</w:t>
            </w:r>
            <w:r w:rsidR="001A331D">
              <w:rPr>
                <w:sz w:val="24"/>
                <w:szCs w:val="24"/>
              </w:rPr>
              <w:t>;</w:t>
            </w:r>
          </w:p>
          <w:p w:rsidR="00867AB5" w:rsidRPr="007A4D43" w:rsidRDefault="00867AB5" w:rsidP="005C1D3C">
            <w:pPr>
              <w:pStyle w:val="af4"/>
              <w:numPr>
                <w:ilvl w:val="0"/>
                <w:numId w:val="17"/>
              </w:numPr>
              <w:ind w:left="17" w:firstLine="426"/>
              <w:jc w:val="both"/>
              <w:rPr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 xml:space="preserve">ФАП (осуществляет </w:t>
            </w:r>
            <w:proofErr w:type="gramStart"/>
            <w:r w:rsidRPr="007A4D43">
              <w:rPr>
                <w:sz w:val="24"/>
                <w:szCs w:val="24"/>
              </w:rPr>
              <w:t>контроль за</w:t>
            </w:r>
            <w:proofErr w:type="gramEnd"/>
            <w:r w:rsidRPr="007A4D43">
              <w:rPr>
                <w:sz w:val="24"/>
                <w:szCs w:val="24"/>
              </w:rPr>
              <w:t xml:space="preserve"> сохранением здоровья обучающихся школы, организует просвещение родителей (законных представителей) и детей по медицинским вопросам)</w:t>
            </w:r>
            <w:r w:rsidR="001A331D">
              <w:rPr>
                <w:sz w:val="24"/>
                <w:szCs w:val="24"/>
              </w:rPr>
              <w:t>.</w:t>
            </w:r>
          </w:p>
          <w:p w:rsidR="00DC0751" w:rsidRDefault="00EB05CC" w:rsidP="001A331D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Сосновская</w:t>
            </w:r>
            <w:proofErr w:type="spellEnd"/>
            <w:r w:rsidR="00DC0751" w:rsidRPr="007A4D43">
              <w:rPr>
                <w:sz w:val="24"/>
                <w:szCs w:val="24"/>
              </w:rPr>
              <w:t xml:space="preserve"> сельская библиотека находится в </w:t>
            </w:r>
            <w:proofErr w:type="spellStart"/>
            <w:r w:rsidR="00DC0751" w:rsidRPr="007A4D43">
              <w:rPr>
                <w:sz w:val="24"/>
                <w:szCs w:val="24"/>
              </w:rPr>
              <w:t>здании</w:t>
            </w:r>
            <w:r>
              <w:rPr>
                <w:sz w:val="24"/>
                <w:szCs w:val="24"/>
              </w:rPr>
              <w:t>Дома</w:t>
            </w:r>
            <w:proofErr w:type="spellEnd"/>
            <w:r>
              <w:rPr>
                <w:sz w:val="24"/>
                <w:szCs w:val="24"/>
              </w:rPr>
              <w:t xml:space="preserve"> культуры</w:t>
            </w:r>
            <w:r w:rsidR="00DC0751" w:rsidRPr="007A4D43">
              <w:rPr>
                <w:sz w:val="24"/>
                <w:szCs w:val="24"/>
              </w:rPr>
              <w:t>, совместно с которой провод</w:t>
            </w:r>
            <w:r w:rsidR="001F5D47" w:rsidRPr="007A4D43">
              <w:rPr>
                <w:sz w:val="24"/>
                <w:szCs w:val="24"/>
              </w:rPr>
              <w:t>ятся литературные чтения, п</w:t>
            </w:r>
            <w:r w:rsidR="00DC0751" w:rsidRPr="007A4D43">
              <w:rPr>
                <w:sz w:val="24"/>
                <w:szCs w:val="24"/>
              </w:rPr>
              <w:t>раздники, конференции, организу</w:t>
            </w:r>
            <w:r w:rsidR="001F5D47" w:rsidRPr="007A4D43">
              <w:rPr>
                <w:sz w:val="24"/>
                <w:szCs w:val="24"/>
              </w:rPr>
              <w:t>ются встречи с выдающимся л</w:t>
            </w:r>
            <w:r w:rsidR="00DC0751" w:rsidRPr="007A4D43">
              <w:rPr>
                <w:sz w:val="24"/>
                <w:szCs w:val="24"/>
              </w:rPr>
              <w:t>юдьми, выставки, посвящённые известным писателям.</w:t>
            </w:r>
            <w:proofErr w:type="gramEnd"/>
          </w:p>
          <w:p w:rsidR="00702334" w:rsidRPr="007A4D43" w:rsidRDefault="00702334" w:rsidP="00EB05CC">
            <w:pPr>
              <w:pStyle w:val="af4"/>
              <w:jc w:val="both"/>
              <w:rPr>
                <w:sz w:val="24"/>
                <w:szCs w:val="24"/>
              </w:rPr>
            </w:pPr>
          </w:p>
          <w:p w:rsidR="00122508" w:rsidRPr="007A4D43" w:rsidRDefault="00122508" w:rsidP="001A331D">
            <w:pPr>
              <w:pStyle w:val="af4"/>
              <w:ind w:firstLine="443"/>
              <w:jc w:val="both"/>
              <w:rPr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>Взаимодействие</w:t>
            </w:r>
            <w:r w:rsidR="00867AB5" w:rsidRPr="007A4D43">
              <w:rPr>
                <w:sz w:val="24"/>
                <w:szCs w:val="24"/>
              </w:rPr>
              <w:t xml:space="preserve"> с социальными партнерами:</w:t>
            </w:r>
          </w:p>
          <w:p w:rsidR="00122508" w:rsidRPr="007A4D43" w:rsidRDefault="00122508" w:rsidP="005C1D3C">
            <w:pPr>
              <w:pStyle w:val="af4"/>
              <w:numPr>
                <w:ilvl w:val="0"/>
                <w:numId w:val="19"/>
              </w:numPr>
              <w:ind w:left="17" w:firstLine="426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>комисси</w:t>
            </w:r>
            <w:r w:rsidR="00160D03">
              <w:rPr>
                <w:rFonts w:eastAsia="Calibri"/>
                <w:sz w:val="24"/>
                <w:szCs w:val="24"/>
              </w:rPr>
              <w:t>я</w:t>
            </w:r>
            <w:r w:rsidRPr="007A4D43">
              <w:rPr>
                <w:rFonts w:eastAsia="Calibri"/>
                <w:sz w:val="24"/>
                <w:szCs w:val="24"/>
              </w:rPr>
              <w:t xml:space="preserve"> по делам несовершеннолетних при администрации района;</w:t>
            </w:r>
          </w:p>
          <w:p w:rsidR="00122508" w:rsidRPr="007A4D43" w:rsidRDefault="00867AB5" w:rsidP="005C1D3C">
            <w:pPr>
              <w:pStyle w:val="af4"/>
              <w:numPr>
                <w:ilvl w:val="0"/>
                <w:numId w:val="19"/>
              </w:numPr>
              <w:ind w:left="17" w:firstLine="426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>Центр занятости населения;</w:t>
            </w:r>
          </w:p>
          <w:p w:rsidR="00867AB5" w:rsidRPr="007A4D43" w:rsidRDefault="00867AB5" w:rsidP="005C1D3C">
            <w:pPr>
              <w:pStyle w:val="af4"/>
              <w:numPr>
                <w:ilvl w:val="0"/>
                <w:numId w:val="19"/>
              </w:numPr>
              <w:ind w:left="17" w:firstLine="426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sz w:val="24"/>
                <w:szCs w:val="24"/>
              </w:rPr>
              <w:t>О</w:t>
            </w:r>
            <w:r w:rsidR="001A331D">
              <w:rPr>
                <w:sz w:val="24"/>
                <w:szCs w:val="24"/>
              </w:rPr>
              <w:t>ГКУ</w:t>
            </w:r>
            <w:r w:rsidRPr="007A4D43">
              <w:rPr>
                <w:sz w:val="24"/>
                <w:szCs w:val="24"/>
              </w:rPr>
              <w:t xml:space="preserve"> «Центр социальной помощи семье и детям </w:t>
            </w:r>
            <w:proofErr w:type="spellStart"/>
            <w:r w:rsidRPr="007A4D43">
              <w:rPr>
                <w:sz w:val="24"/>
                <w:szCs w:val="24"/>
              </w:rPr>
              <w:t>Каргасокского</w:t>
            </w:r>
            <w:proofErr w:type="spellEnd"/>
            <w:r w:rsidRPr="007A4D43">
              <w:rPr>
                <w:sz w:val="24"/>
                <w:szCs w:val="24"/>
              </w:rPr>
              <w:t xml:space="preserve"> района»;</w:t>
            </w:r>
          </w:p>
          <w:p w:rsidR="00286F1B" w:rsidRPr="007A4D43" w:rsidRDefault="00EB05CC" w:rsidP="005C1D3C">
            <w:pPr>
              <w:pStyle w:val="af4"/>
              <w:numPr>
                <w:ilvl w:val="0"/>
                <w:numId w:val="19"/>
              </w:numPr>
              <w:ind w:left="17" w:firstLine="426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МКУ Администрация Сосновского</w:t>
            </w:r>
            <w:r w:rsidR="00971CDD" w:rsidRPr="007A4D43">
              <w:rPr>
                <w:rFonts w:eastAsia="Calibri"/>
                <w:sz w:val="24"/>
                <w:szCs w:val="24"/>
              </w:rPr>
              <w:t xml:space="preserve"> сельского поселения;</w:t>
            </w:r>
          </w:p>
          <w:p w:rsidR="00286F1B" w:rsidRPr="007A4D43" w:rsidRDefault="00EB05CC" w:rsidP="005C1D3C">
            <w:pPr>
              <w:pStyle w:val="af4"/>
              <w:numPr>
                <w:ilvl w:val="0"/>
                <w:numId w:val="19"/>
              </w:numPr>
              <w:ind w:left="17" w:firstLine="426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МКУК «Сосновский ДК</w:t>
            </w:r>
            <w:r w:rsidR="00286F1B" w:rsidRPr="007A4D43">
              <w:rPr>
                <w:rFonts w:eastAsia="Calibri"/>
                <w:sz w:val="24"/>
                <w:szCs w:val="24"/>
              </w:rPr>
              <w:t>»</w:t>
            </w:r>
            <w:r w:rsidR="001A331D">
              <w:rPr>
                <w:rFonts w:eastAsia="Calibri"/>
                <w:sz w:val="24"/>
                <w:szCs w:val="24"/>
              </w:rPr>
              <w:t>.</w:t>
            </w:r>
          </w:p>
          <w:p w:rsidR="00286F1B" w:rsidRPr="007A4D43" w:rsidRDefault="00286F1B" w:rsidP="001A331D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</w:p>
          <w:p w:rsidR="007675EA" w:rsidRPr="007A4D43" w:rsidRDefault="007675EA" w:rsidP="001A331D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>Партнерские отношения с высшими учебными заведениями, научными центрами:</w:t>
            </w:r>
          </w:p>
          <w:p w:rsidR="002155A6" w:rsidRPr="007A4D43" w:rsidRDefault="00EB05CC" w:rsidP="005C1D3C">
            <w:pPr>
              <w:pStyle w:val="af4"/>
              <w:numPr>
                <w:ilvl w:val="0"/>
                <w:numId w:val="20"/>
              </w:numPr>
              <w:ind w:left="0" w:firstLine="443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ТОИПКРО.</w:t>
            </w:r>
          </w:p>
          <w:p w:rsidR="00160D03" w:rsidRDefault="00160D03" w:rsidP="00EB05CC">
            <w:pPr>
              <w:pStyle w:val="af4"/>
              <w:jc w:val="both"/>
              <w:rPr>
                <w:rFonts w:eastAsia="Calibri"/>
                <w:sz w:val="24"/>
                <w:szCs w:val="24"/>
              </w:rPr>
            </w:pPr>
          </w:p>
          <w:p w:rsidR="00286F1B" w:rsidRPr="007A4D43" w:rsidRDefault="007675EA" w:rsidP="001A331D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>Партнерские отношения</w:t>
            </w:r>
            <w:r w:rsidR="00160D03">
              <w:rPr>
                <w:rFonts w:eastAsia="Calibri"/>
                <w:sz w:val="24"/>
                <w:szCs w:val="24"/>
              </w:rPr>
              <w:t xml:space="preserve"> с общественными организациями:</w:t>
            </w:r>
          </w:p>
          <w:p w:rsidR="007675EA" w:rsidRPr="00EB05CC" w:rsidRDefault="00286F1B" w:rsidP="005C1D3C">
            <w:pPr>
              <w:pStyle w:val="af4"/>
              <w:numPr>
                <w:ilvl w:val="0"/>
                <w:numId w:val="20"/>
              </w:numPr>
              <w:ind w:left="17" w:firstLine="426"/>
              <w:jc w:val="both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>РДДМ «Движение первых»</w:t>
            </w:r>
            <w:r w:rsidR="00EB05CC">
              <w:rPr>
                <w:rFonts w:eastAsia="Calibri"/>
                <w:sz w:val="24"/>
                <w:szCs w:val="24"/>
              </w:rPr>
              <w:t>.</w:t>
            </w:r>
          </w:p>
          <w:p w:rsidR="00160D03" w:rsidRPr="007A4D43" w:rsidRDefault="00160D03" w:rsidP="001A331D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F70886" w:rsidRPr="007A4D43" w:rsidTr="007A4D43">
        <w:tc>
          <w:tcPr>
            <w:tcW w:w="1151" w:type="pct"/>
          </w:tcPr>
          <w:p w:rsidR="00F70886" w:rsidRPr="007A4D43" w:rsidRDefault="00F70886" w:rsidP="007A4D43">
            <w:pPr>
              <w:pStyle w:val="af4"/>
              <w:rPr>
                <w:rFonts w:eastAsia="Calibri"/>
                <w:sz w:val="24"/>
                <w:szCs w:val="24"/>
              </w:rPr>
            </w:pPr>
            <w:r w:rsidRPr="007A4D43">
              <w:rPr>
                <w:rFonts w:eastAsia="Calibri"/>
                <w:sz w:val="24"/>
                <w:szCs w:val="24"/>
              </w:rPr>
              <w:t xml:space="preserve">Краткое описание достижений ОО за </w:t>
            </w:r>
            <w:proofErr w:type="gramStart"/>
            <w:r w:rsidRPr="007A4D43">
              <w:rPr>
                <w:rFonts w:eastAsia="Calibri"/>
                <w:sz w:val="24"/>
                <w:szCs w:val="24"/>
              </w:rPr>
              <w:t>предыдущие</w:t>
            </w:r>
            <w:proofErr w:type="gramEnd"/>
            <w:r w:rsidRPr="007A4D43">
              <w:rPr>
                <w:rFonts w:eastAsia="Calibri"/>
                <w:sz w:val="24"/>
                <w:szCs w:val="24"/>
              </w:rPr>
              <w:t xml:space="preserve"> 3 года</w:t>
            </w:r>
          </w:p>
        </w:tc>
        <w:tc>
          <w:tcPr>
            <w:tcW w:w="3849" w:type="pct"/>
          </w:tcPr>
          <w:p w:rsidR="00160D03" w:rsidRPr="00EB05CC" w:rsidRDefault="00160D03" w:rsidP="00160D03">
            <w:pPr>
              <w:pStyle w:val="af4"/>
              <w:ind w:firstLine="443"/>
              <w:jc w:val="both"/>
              <w:rPr>
                <w:rFonts w:eastAsia="Calibri"/>
                <w:sz w:val="24"/>
                <w:szCs w:val="24"/>
                <w:highlight w:val="yellow"/>
              </w:rPr>
            </w:pPr>
          </w:p>
          <w:p w:rsidR="00FA1F74" w:rsidRDefault="00FA1F74" w:rsidP="00BD34D9">
            <w:pPr>
              <w:pStyle w:val="af4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В 2020 году по результатам независимой оценки качества условий осуществления </w:t>
            </w:r>
            <w:proofErr w:type="spellStart"/>
            <w:r>
              <w:rPr>
                <w:rFonts w:eastAsia="Calibri"/>
                <w:sz w:val="24"/>
                <w:szCs w:val="24"/>
              </w:rPr>
              <w:t>образовтельной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деятельности образовательными организациями МКОУ «</w:t>
            </w:r>
            <w:proofErr w:type="spellStart"/>
            <w:r>
              <w:rPr>
                <w:rFonts w:eastAsia="Calibri"/>
                <w:sz w:val="24"/>
                <w:szCs w:val="24"/>
              </w:rPr>
              <w:t>Сосновская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ООШ» набрала 89,28 баллов и вошла в число лидеров рейтинга.</w:t>
            </w:r>
          </w:p>
          <w:p w:rsidR="00D47555" w:rsidRDefault="00E6192F" w:rsidP="00BD34D9">
            <w:pPr>
              <w:pStyle w:val="af4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 2022 году МКОУ «</w:t>
            </w:r>
            <w:proofErr w:type="spellStart"/>
            <w:r>
              <w:rPr>
                <w:rFonts w:eastAsia="Calibri"/>
                <w:sz w:val="24"/>
                <w:szCs w:val="24"/>
              </w:rPr>
              <w:t>Сосновская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ООШ» в ОГБУ «РЦРО» было направлено заявление на включение школы в сеть базовых образовательных организаций ОГБУ «РЦРО» по реализации федеральной инновационной площадки </w:t>
            </w:r>
            <w:proofErr w:type="spellStart"/>
            <w:r>
              <w:rPr>
                <w:rFonts w:eastAsia="Calibri"/>
                <w:sz w:val="24"/>
                <w:szCs w:val="24"/>
              </w:rPr>
              <w:t>Минпросвещения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России «Парк </w:t>
            </w:r>
            <w:proofErr w:type="spellStart"/>
            <w:r>
              <w:rPr>
                <w:rFonts w:eastAsia="Calibri"/>
                <w:sz w:val="24"/>
                <w:szCs w:val="24"/>
              </w:rPr>
              <w:t>ЕНОТо</w:t>
            </w:r>
            <w:proofErr w:type="spellEnd"/>
            <w:r>
              <w:rPr>
                <w:rFonts w:eastAsia="Calibri"/>
                <w:sz w:val="24"/>
                <w:szCs w:val="24"/>
              </w:rPr>
              <w:t>»</w:t>
            </w:r>
            <w:r w:rsidR="00BD34D9">
              <w:rPr>
                <w:rFonts w:eastAsia="Calibri"/>
                <w:sz w:val="24"/>
                <w:szCs w:val="24"/>
              </w:rPr>
              <w:t>. МКОУ «</w:t>
            </w:r>
            <w:proofErr w:type="spellStart"/>
            <w:r w:rsidR="00BD34D9">
              <w:rPr>
                <w:rFonts w:eastAsia="Calibri"/>
                <w:sz w:val="24"/>
                <w:szCs w:val="24"/>
              </w:rPr>
              <w:t>Сосновская</w:t>
            </w:r>
            <w:proofErr w:type="spellEnd"/>
            <w:r w:rsidR="00BD34D9">
              <w:rPr>
                <w:rFonts w:eastAsia="Calibri"/>
                <w:sz w:val="24"/>
                <w:szCs w:val="24"/>
              </w:rPr>
              <w:t xml:space="preserve"> ООШ» стала базово образовательной организацией ОБУ «РЦРО» по реализации проекта «Парк </w:t>
            </w:r>
            <w:proofErr w:type="spellStart"/>
            <w:r w:rsidR="00BD34D9">
              <w:rPr>
                <w:rFonts w:eastAsia="Calibri"/>
                <w:sz w:val="24"/>
                <w:szCs w:val="24"/>
              </w:rPr>
              <w:t>ЕНОТо</w:t>
            </w:r>
            <w:proofErr w:type="spellEnd"/>
            <w:r w:rsidR="00BD34D9">
              <w:rPr>
                <w:rFonts w:eastAsia="Calibri"/>
                <w:sz w:val="24"/>
                <w:szCs w:val="24"/>
              </w:rPr>
              <w:t xml:space="preserve">».  В 2023году при организационной и экспертной поддержке ОГБУ «РЦРО» </w:t>
            </w:r>
            <w:r w:rsidR="00BD34D9">
              <w:rPr>
                <w:rFonts w:eastAsia="Calibri"/>
                <w:sz w:val="24"/>
                <w:szCs w:val="24"/>
              </w:rPr>
              <w:lastRenderedPageBreak/>
              <w:t>был проведен открытый конкурс экологических мастер-классов педагогов по предметам естественнонаучной направленности «Учим юннатов».</w:t>
            </w:r>
          </w:p>
          <w:p w:rsidR="00BD34D9" w:rsidRDefault="00BD34D9" w:rsidP="00BD34D9">
            <w:pPr>
              <w:pStyle w:val="af4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 2022 года в МКОУ «</w:t>
            </w:r>
            <w:proofErr w:type="spellStart"/>
            <w:r>
              <w:rPr>
                <w:rFonts w:eastAsia="Calibri"/>
                <w:sz w:val="24"/>
                <w:szCs w:val="24"/>
              </w:rPr>
              <w:t>Сосновская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ООШ» функционирует ШСК «Атлет». </w:t>
            </w:r>
            <w:proofErr w:type="spellStart"/>
            <w:r>
              <w:rPr>
                <w:rFonts w:eastAsia="Calibri"/>
                <w:sz w:val="24"/>
                <w:szCs w:val="24"/>
              </w:rPr>
              <w:t>Напрвления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работы ШСК «Атлет»:</w:t>
            </w:r>
          </w:p>
          <w:p w:rsidR="00BD34D9" w:rsidRDefault="00BD34D9" w:rsidP="00BD34D9">
            <w:pPr>
              <w:pStyle w:val="af4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-подготовка обучающихся к сдаче норм ВФСК «ГТО»;</w:t>
            </w:r>
          </w:p>
          <w:p w:rsidR="00BD34D9" w:rsidRDefault="00BD34D9" w:rsidP="00BD34D9">
            <w:pPr>
              <w:pStyle w:val="af4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-лыжная подготовка;</w:t>
            </w:r>
          </w:p>
          <w:p w:rsidR="00BD34D9" w:rsidRDefault="00BD34D9" w:rsidP="00BD34D9">
            <w:pPr>
              <w:pStyle w:val="af4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-волейбол.</w:t>
            </w:r>
          </w:p>
          <w:p w:rsidR="00BD34D9" w:rsidRDefault="00BD34D9" w:rsidP="00BD34D9">
            <w:pPr>
              <w:pStyle w:val="af4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 2023 года осуществляет свою деятельность юнармейское движение «</w:t>
            </w:r>
            <w:proofErr w:type="spellStart"/>
            <w:r>
              <w:rPr>
                <w:rFonts w:eastAsia="Calibri"/>
                <w:sz w:val="24"/>
                <w:szCs w:val="24"/>
              </w:rPr>
              <w:t>Юнармия</w:t>
            </w:r>
            <w:proofErr w:type="spellEnd"/>
            <w:r>
              <w:rPr>
                <w:rFonts w:eastAsia="Calibri"/>
                <w:sz w:val="24"/>
                <w:szCs w:val="24"/>
              </w:rPr>
              <w:t>».</w:t>
            </w:r>
          </w:p>
          <w:p w:rsidR="00BD34D9" w:rsidRDefault="00BD34D9" w:rsidP="00BD34D9">
            <w:pPr>
              <w:pStyle w:val="af4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Достижения юнармейцев:</w:t>
            </w:r>
          </w:p>
          <w:p w:rsidR="00FA1F74" w:rsidRDefault="00FA1F74" w:rsidP="00BD34D9">
            <w:pPr>
              <w:pStyle w:val="af4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2022год: </w:t>
            </w:r>
          </w:p>
          <w:p w:rsidR="00BD34D9" w:rsidRDefault="00FA1F74" w:rsidP="005C1D3C">
            <w:pPr>
              <w:pStyle w:val="af4"/>
              <w:numPr>
                <w:ilvl w:val="0"/>
                <w:numId w:val="29"/>
              </w:num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Участие в региональном  творческом конкурсе рисунков  и фотографий «</w:t>
            </w:r>
            <w:proofErr w:type="spellStart"/>
            <w:r>
              <w:rPr>
                <w:rFonts w:eastAsia="Calibri"/>
                <w:sz w:val="24"/>
                <w:szCs w:val="24"/>
              </w:rPr>
              <w:t>Юнармия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глазами детей» - 8 участников.</w:t>
            </w:r>
          </w:p>
          <w:p w:rsidR="00FA1F74" w:rsidRDefault="00FA1F74" w:rsidP="00FA1F74">
            <w:pPr>
              <w:pStyle w:val="af4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2023год:</w:t>
            </w:r>
          </w:p>
          <w:p w:rsidR="00FA1F74" w:rsidRDefault="00FA1F74" w:rsidP="005C1D3C">
            <w:pPr>
              <w:pStyle w:val="af4"/>
              <w:numPr>
                <w:ilvl w:val="0"/>
                <w:numId w:val="29"/>
              </w:num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Участие в региональном  творческом конкурсе рисунков  и фотографий «</w:t>
            </w:r>
            <w:proofErr w:type="spellStart"/>
            <w:r>
              <w:rPr>
                <w:rFonts w:eastAsia="Calibri"/>
                <w:sz w:val="24"/>
                <w:szCs w:val="24"/>
              </w:rPr>
              <w:t>Юнармия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глазами детей» - 2 победителя,</w:t>
            </w:r>
            <w:r w:rsidR="00385238">
              <w:rPr>
                <w:rFonts w:eastAsia="Calibri"/>
                <w:sz w:val="24"/>
                <w:szCs w:val="24"/>
              </w:rPr>
              <w:t xml:space="preserve"> 1 призер, </w:t>
            </w:r>
            <w:r>
              <w:rPr>
                <w:rFonts w:eastAsia="Calibri"/>
                <w:sz w:val="24"/>
                <w:szCs w:val="24"/>
              </w:rPr>
              <w:t xml:space="preserve"> 2 участника.</w:t>
            </w:r>
          </w:p>
          <w:p w:rsidR="00FA1F74" w:rsidRDefault="00FA1F74" w:rsidP="00FA1F74">
            <w:pPr>
              <w:pStyle w:val="af4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Достижения </w:t>
            </w:r>
            <w:proofErr w:type="gramStart"/>
            <w:r>
              <w:rPr>
                <w:rFonts w:eastAsia="Calibri"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Calibri"/>
                <w:sz w:val="24"/>
                <w:szCs w:val="24"/>
              </w:rPr>
              <w:t>:</w:t>
            </w:r>
          </w:p>
          <w:p w:rsidR="00FA1F74" w:rsidRDefault="00FA1F74" w:rsidP="00FA1F74">
            <w:pPr>
              <w:pStyle w:val="af4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2023-2024 учебный год:</w:t>
            </w:r>
          </w:p>
          <w:p w:rsidR="00FA1F74" w:rsidRDefault="00FA1F74" w:rsidP="005C1D3C">
            <w:pPr>
              <w:pStyle w:val="af4"/>
              <w:numPr>
                <w:ilvl w:val="0"/>
                <w:numId w:val="30"/>
              </w:num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Международный конкурс детских творческих работ «Моя малая Родина» - 1 победитель.</w:t>
            </w:r>
          </w:p>
          <w:p w:rsidR="00FA1F74" w:rsidRDefault="00FA1F74" w:rsidP="005C1D3C">
            <w:pPr>
              <w:pStyle w:val="af4"/>
              <w:numPr>
                <w:ilvl w:val="0"/>
                <w:numId w:val="30"/>
              </w:num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Открытый региональный конкурс </w:t>
            </w:r>
            <w:r w:rsidR="00385238">
              <w:rPr>
                <w:rFonts w:eastAsia="Calibri"/>
                <w:sz w:val="24"/>
                <w:szCs w:val="24"/>
              </w:rPr>
              <w:t>художественной фотографии «Осень в объективе» - 3 участника.</w:t>
            </w:r>
          </w:p>
          <w:p w:rsidR="00385238" w:rsidRDefault="00385238" w:rsidP="005C1D3C">
            <w:pPr>
              <w:pStyle w:val="af4"/>
              <w:numPr>
                <w:ilvl w:val="0"/>
                <w:numId w:val="30"/>
              </w:num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Международный конкурс «Безопасная среда» - 1 победитель.</w:t>
            </w:r>
          </w:p>
          <w:p w:rsidR="00385238" w:rsidRDefault="00385238" w:rsidP="005C1D3C">
            <w:pPr>
              <w:pStyle w:val="af4"/>
              <w:numPr>
                <w:ilvl w:val="0"/>
                <w:numId w:val="30"/>
              </w:num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Региональный творческий конкурс «Моя малая Родина – Сибирь» - 2 призера.</w:t>
            </w:r>
          </w:p>
          <w:p w:rsidR="00385238" w:rsidRDefault="00385238" w:rsidP="005C1D3C">
            <w:pPr>
              <w:pStyle w:val="af4"/>
              <w:numPr>
                <w:ilvl w:val="0"/>
                <w:numId w:val="30"/>
              </w:num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Конкурс «Быть здоровым – это модно!» в рамках акции «Мы за здоровое поколение» - 2 призера.</w:t>
            </w:r>
          </w:p>
          <w:p w:rsidR="00385238" w:rsidRDefault="00385238" w:rsidP="005C1D3C">
            <w:pPr>
              <w:pStyle w:val="af4"/>
              <w:numPr>
                <w:ilvl w:val="0"/>
                <w:numId w:val="30"/>
              </w:num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Муниципальный конкурс «Классное родительское собрание» - участник.</w:t>
            </w:r>
          </w:p>
          <w:p w:rsidR="00385238" w:rsidRDefault="00385238" w:rsidP="005C1D3C">
            <w:pPr>
              <w:pStyle w:val="af4"/>
              <w:numPr>
                <w:ilvl w:val="0"/>
                <w:numId w:val="30"/>
              </w:num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Районный конкурс творческих работ «</w:t>
            </w:r>
            <w:proofErr w:type="spellStart"/>
            <w:r>
              <w:rPr>
                <w:rFonts w:eastAsia="Calibri"/>
                <w:sz w:val="24"/>
                <w:szCs w:val="24"/>
              </w:rPr>
              <w:t>Экоелка</w:t>
            </w:r>
            <w:proofErr w:type="spellEnd"/>
            <w:r>
              <w:rPr>
                <w:rFonts w:eastAsia="Calibri"/>
                <w:sz w:val="24"/>
                <w:szCs w:val="24"/>
              </w:rPr>
              <w:t>» - 2 призера, 10 участников.</w:t>
            </w:r>
          </w:p>
          <w:p w:rsidR="00385238" w:rsidRDefault="00385238" w:rsidP="005C1D3C">
            <w:pPr>
              <w:pStyle w:val="af4"/>
              <w:numPr>
                <w:ilvl w:val="0"/>
                <w:numId w:val="30"/>
              </w:num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Районный конкурс творческих работ «Зимушка-зима» - 1 победитель, 1 призер.</w:t>
            </w:r>
          </w:p>
          <w:p w:rsidR="00385238" w:rsidRDefault="00385238" w:rsidP="005C1D3C">
            <w:pPr>
              <w:pStyle w:val="af4"/>
              <w:numPr>
                <w:ilvl w:val="0"/>
                <w:numId w:val="30"/>
              </w:num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Научно-практическая конференция школьников -2 место (ученик 7 класса </w:t>
            </w:r>
            <w:proofErr w:type="spellStart"/>
            <w:r>
              <w:rPr>
                <w:rFonts w:eastAsia="Calibri"/>
                <w:sz w:val="24"/>
                <w:szCs w:val="24"/>
              </w:rPr>
              <w:t>Русанов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Матвей).</w:t>
            </w:r>
          </w:p>
          <w:p w:rsidR="00385238" w:rsidRDefault="00385238" w:rsidP="005C1D3C">
            <w:pPr>
              <w:pStyle w:val="af4"/>
              <w:numPr>
                <w:ilvl w:val="0"/>
                <w:numId w:val="30"/>
              </w:num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Всероссийский конкурс «Большое путешествие маленького читателя» - 2 победителя, 2 призера, 1 участник.</w:t>
            </w:r>
          </w:p>
          <w:p w:rsidR="00385238" w:rsidRDefault="00385238" w:rsidP="005C1D3C">
            <w:pPr>
              <w:pStyle w:val="af4"/>
              <w:numPr>
                <w:ilvl w:val="0"/>
                <w:numId w:val="30"/>
              </w:num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Районный конкурс рисунков и поделок «Пасхальные фантазии»  - 1 победитель, 4 призера.</w:t>
            </w:r>
          </w:p>
          <w:p w:rsidR="00385238" w:rsidRDefault="00385238" w:rsidP="005C1D3C">
            <w:pPr>
              <w:pStyle w:val="af4"/>
              <w:numPr>
                <w:ilvl w:val="0"/>
                <w:numId w:val="30"/>
              </w:num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Районный творческий конкурс «Светлый праздник Рождества Христова» - 3 призера.</w:t>
            </w:r>
          </w:p>
          <w:p w:rsidR="00385238" w:rsidRDefault="00385238" w:rsidP="005C1D3C">
            <w:pPr>
              <w:pStyle w:val="af4"/>
              <w:numPr>
                <w:ilvl w:val="0"/>
                <w:numId w:val="30"/>
              </w:num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Районный фестиваль «Помним о войне» -1 призер, 6 участников.</w:t>
            </w:r>
          </w:p>
          <w:p w:rsidR="00385238" w:rsidRDefault="00385238" w:rsidP="005C1D3C">
            <w:pPr>
              <w:pStyle w:val="af4"/>
              <w:numPr>
                <w:ilvl w:val="0"/>
                <w:numId w:val="30"/>
              </w:num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Региональный конкурс «Духовный мир. Томск православный» - 1 победитель.</w:t>
            </w:r>
          </w:p>
          <w:p w:rsidR="00385238" w:rsidRDefault="00150BD4" w:rsidP="005C1D3C">
            <w:pPr>
              <w:pStyle w:val="af4"/>
              <w:numPr>
                <w:ilvl w:val="0"/>
                <w:numId w:val="30"/>
              </w:num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Всероссийский конкурс по математике «Хранитель многогранника» - 2 призера, 2 участника.</w:t>
            </w:r>
          </w:p>
          <w:p w:rsidR="00BD34D9" w:rsidRPr="007A4D43" w:rsidRDefault="00BD34D9" w:rsidP="00150BD4">
            <w:pPr>
              <w:pStyle w:val="af4"/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:rsidR="00F70886" w:rsidRPr="00634476" w:rsidRDefault="00F70886" w:rsidP="00047E26">
      <w:pPr>
        <w:tabs>
          <w:tab w:val="left" w:pos="2483"/>
        </w:tabs>
        <w:ind w:firstLine="567"/>
        <w:jc w:val="center"/>
        <w:outlineLvl w:val="3"/>
        <w:rPr>
          <w:b/>
          <w:bCs/>
          <w:sz w:val="24"/>
          <w:szCs w:val="24"/>
        </w:rPr>
      </w:pPr>
    </w:p>
    <w:p w:rsidR="0013349D" w:rsidRDefault="0013349D" w:rsidP="00047E26">
      <w:pPr>
        <w:ind w:left="426" w:right="4975" w:firstLine="567"/>
        <w:rPr>
          <w:sz w:val="24"/>
          <w:szCs w:val="24"/>
        </w:rPr>
      </w:pPr>
    </w:p>
    <w:p w:rsidR="00150BD4" w:rsidRPr="00132765" w:rsidRDefault="00150BD4" w:rsidP="00150BD4">
      <w:pPr>
        <w:rPr>
          <w:b/>
          <w:sz w:val="24"/>
          <w:szCs w:val="24"/>
        </w:rPr>
        <w:sectPr w:rsidR="00150BD4" w:rsidRPr="00132765">
          <w:pgSz w:w="11910" w:h="16840"/>
          <w:pgMar w:top="1220" w:right="780" w:bottom="1220" w:left="660" w:header="0" w:footer="1029" w:gutter="0"/>
          <w:cols w:space="720"/>
        </w:sectPr>
      </w:pPr>
    </w:p>
    <w:p w:rsidR="00286196" w:rsidRDefault="00BD77FF" w:rsidP="005C1D3C">
      <w:pPr>
        <w:pStyle w:val="1"/>
        <w:numPr>
          <w:ilvl w:val="0"/>
          <w:numId w:val="8"/>
        </w:numPr>
        <w:jc w:val="center"/>
      </w:pPr>
      <w:bookmarkStart w:id="27" w:name="_Toc166483639"/>
      <w:bookmarkStart w:id="28" w:name="_Toc167461220"/>
      <w:bookmarkStart w:id="29" w:name="_Toc167462569"/>
      <w:r w:rsidRPr="00A522B5">
        <w:lastRenderedPageBreak/>
        <w:t>ПРОБЛЕМНО-ОРИЕНТИРОВАННЫЙ АНАЛИЗ ТЕКУЩЕГО СОСТОЯНИЯ И РЕЗУЛЬТАТОВ САМОДИАГНОСТИКИ</w:t>
      </w:r>
      <w:bookmarkEnd w:id="27"/>
      <w:bookmarkEnd w:id="28"/>
      <w:bookmarkEnd w:id="29"/>
    </w:p>
    <w:p w:rsidR="00C876F3" w:rsidRPr="00A522B5" w:rsidRDefault="00C876F3" w:rsidP="0023503B">
      <w:pPr>
        <w:pStyle w:val="a7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utoSpaceDE/>
        <w:autoSpaceDN/>
        <w:adjustRightInd w:val="0"/>
        <w:snapToGrid w:val="0"/>
        <w:ind w:left="720" w:firstLine="567"/>
        <w:contextualSpacing/>
        <w:jc w:val="center"/>
        <w:rPr>
          <w:b/>
          <w:bCs/>
          <w:color w:val="000000"/>
          <w:sz w:val="26"/>
          <w:szCs w:val="26"/>
        </w:rPr>
      </w:pPr>
    </w:p>
    <w:p w:rsidR="00286196" w:rsidRDefault="00A60D70" w:rsidP="005C1D3C">
      <w:pPr>
        <w:pStyle w:val="1"/>
        <w:numPr>
          <w:ilvl w:val="1"/>
          <w:numId w:val="8"/>
        </w:numPr>
        <w:jc w:val="center"/>
        <w:rPr>
          <w:rFonts w:eastAsia="Calibri"/>
        </w:rPr>
      </w:pPr>
      <w:bookmarkStart w:id="30" w:name="_Toc167462570"/>
      <w:r w:rsidRPr="00A60D70">
        <w:rPr>
          <w:rFonts w:eastAsia="Calibri"/>
        </w:rPr>
        <w:t>АНАЛИЗ РЕАЛИЗАЦИИ ПРОГРАММЫ РАЗВИТИЯ</w:t>
      </w:r>
      <w:r w:rsidR="003C4B25">
        <w:rPr>
          <w:rFonts w:eastAsia="Calibri"/>
        </w:rPr>
        <w:t xml:space="preserve"> </w:t>
      </w:r>
      <w:r w:rsidRPr="003C4B25">
        <w:rPr>
          <w:rFonts w:eastAsia="Calibri"/>
        </w:rPr>
        <w:t>ЗА ПРЕДШЕСТВУЮЩИЙ ПЕРИОД</w:t>
      </w:r>
      <w:bookmarkEnd w:id="30"/>
    </w:p>
    <w:tbl>
      <w:tblPr>
        <w:tblStyle w:val="24"/>
        <w:tblpPr w:leftFromText="180" w:rightFromText="180" w:vertAnchor="text" w:horzAnchor="margin" w:tblpY="638"/>
        <w:tblW w:w="0" w:type="auto"/>
        <w:tblLook w:val="04A0"/>
      </w:tblPr>
      <w:tblGrid>
        <w:gridCol w:w="447"/>
        <w:gridCol w:w="2695"/>
        <w:gridCol w:w="1946"/>
        <w:gridCol w:w="1100"/>
        <w:gridCol w:w="1731"/>
        <w:gridCol w:w="1948"/>
        <w:gridCol w:w="2695"/>
        <w:gridCol w:w="2564"/>
      </w:tblGrid>
      <w:tr w:rsidR="00ED4C64" w:rsidRPr="00E1645C" w:rsidTr="002770FA">
        <w:trPr>
          <w:trHeight w:val="288"/>
          <w:tblHeader/>
        </w:trPr>
        <w:tc>
          <w:tcPr>
            <w:tcW w:w="493" w:type="dxa"/>
            <w:noWrap/>
            <w:hideMark/>
          </w:tcPr>
          <w:p w:rsidR="00ED4C64" w:rsidRPr="00E1645C" w:rsidRDefault="00ED4C64" w:rsidP="002770FA">
            <w:pPr>
              <w:rPr>
                <w:b/>
                <w:bCs/>
                <w:sz w:val="24"/>
                <w:szCs w:val="24"/>
              </w:rPr>
            </w:pPr>
            <w:r w:rsidRPr="00E1645C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729" w:type="dxa"/>
            <w:noWrap/>
            <w:hideMark/>
          </w:tcPr>
          <w:p w:rsidR="00ED4C64" w:rsidRPr="00E1645C" w:rsidRDefault="00ED4C64" w:rsidP="002770FA">
            <w:pPr>
              <w:rPr>
                <w:b/>
                <w:bCs/>
                <w:sz w:val="24"/>
                <w:szCs w:val="24"/>
              </w:rPr>
            </w:pPr>
            <w:r w:rsidRPr="00E1645C">
              <w:rPr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969" w:type="dxa"/>
            <w:noWrap/>
            <w:hideMark/>
          </w:tcPr>
          <w:p w:rsidR="00ED4C64" w:rsidRPr="00E1645C" w:rsidRDefault="00ED4C64" w:rsidP="002770FA">
            <w:pPr>
              <w:rPr>
                <w:b/>
                <w:bCs/>
                <w:sz w:val="24"/>
                <w:szCs w:val="24"/>
              </w:rPr>
            </w:pPr>
            <w:r w:rsidRPr="00E1645C">
              <w:rPr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112" w:type="dxa"/>
            <w:noWrap/>
            <w:hideMark/>
          </w:tcPr>
          <w:p w:rsidR="00ED4C64" w:rsidRPr="00E1645C" w:rsidRDefault="00ED4C64" w:rsidP="002770FA">
            <w:pPr>
              <w:rPr>
                <w:b/>
                <w:bCs/>
                <w:sz w:val="24"/>
                <w:szCs w:val="24"/>
              </w:rPr>
            </w:pPr>
            <w:r w:rsidRPr="00E1645C">
              <w:rPr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1752" w:type="dxa"/>
            <w:noWrap/>
            <w:hideMark/>
          </w:tcPr>
          <w:p w:rsidR="00ED4C64" w:rsidRPr="00E1645C" w:rsidRDefault="00ED4C64" w:rsidP="002770FA">
            <w:pPr>
              <w:rPr>
                <w:b/>
                <w:bCs/>
                <w:sz w:val="24"/>
                <w:szCs w:val="24"/>
              </w:rPr>
            </w:pPr>
            <w:r w:rsidRPr="00E1645C">
              <w:rPr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972" w:type="dxa"/>
            <w:noWrap/>
            <w:hideMark/>
          </w:tcPr>
          <w:p w:rsidR="00ED4C64" w:rsidRPr="00E1645C" w:rsidRDefault="00ED4C64" w:rsidP="002770FA">
            <w:pPr>
              <w:rPr>
                <w:b/>
                <w:bCs/>
                <w:sz w:val="24"/>
                <w:szCs w:val="24"/>
              </w:rPr>
            </w:pPr>
            <w:r w:rsidRPr="00E1645C">
              <w:rPr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729" w:type="dxa"/>
            <w:noWrap/>
            <w:hideMark/>
          </w:tcPr>
          <w:p w:rsidR="00ED4C64" w:rsidRPr="00E1645C" w:rsidRDefault="00ED4C64" w:rsidP="002770FA">
            <w:pPr>
              <w:rPr>
                <w:b/>
                <w:bCs/>
                <w:sz w:val="24"/>
                <w:szCs w:val="24"/>
              </w:rPr>
            </w:pPr>
            <w:r w:rsidRPr="00E1645C">
              <w:rPr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2596" w:type="dxa"/>
          </w:tcPr>
          <w:p w:rsidR="00ED4C64" w:rsidRPr="00E1645C" w:rsidRDefault="00ED4C64" w:rsidP="002770FA">
            <w:pPr>
              <w:rPr>
                <w:b/>
                <w:bCs/>
                <w:sz w:val="24"/>
                <w:szCs w:val="24"/>
              </w:rPr>
            </w:pPr>
            <w:r w:rsidRPr="00D231CC">
              <w:rPr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ED4C64" w:rsidRPr="00593F61" w:rsidTr="002770FA">
        <w:tc>
          <w:tcPr>
            <w:tcW w:w="0" w:type="auto"/>
            <w:gridSpan w:val="8"/>
          </w:tcPr>
          <w:p w:rsidR="00ED4C64" w:rsidRPr="00593F61" w:rsidRDefault="00ED4C64" w:rsidP="002770FA">
            <w:pPr>
              <w:jc w:val="center"/>
              <w:rPr>
                <w:b/>
              </w:rPr>
            </w:pPr>
            <w:r w:rsidRPr="00593F61">
              <w:rPr>
                <w:b/>
              </w:rPr>
              <w:t>Магистральное направление «Знание»</w:t>
            </w:r>
          </w:p>
        </w:tc>
      </w:tr>
      <w:tr w:rsidR="00ED4C64" w:rsidTr="002770FA">
        <w:tc>
          <w:tcPr>
            <w:tcW w:w="0" w:type="auto"/>
            <w:vMerge w:val="restart"/>
          </w:tcPr>
          <w:p w:rsidR="00ED4C64" w:rsidRDefault="00ED4C64" w:rsidP="002770FA">
            <w:r>
              <w:t>1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Реализация учебно-исследовательской и проектной деятельности (критический показатель)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1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Образовательный процесс</w:t>
            </w:r>
          </w:p>
        </w:tc>
        <w:tc>
          <w:tcPr>
            <w:tcW w:w="0" w:type="auto"/>
          </w:tcPr>
          <w:p w:rsidR="00ED4C64" w:rsidRDefault="00ED4C64" w:rsidP="002770FA">
            <w:r>
              <w:t xml:space="preserve">Недостаточная работа по подготовке </w:t>
            </w:r>
            <w:proofErr w:type="gramStart"/>
            <w:r>
              <w:t>обучающихся</w:t>
            </w:r>
            <w:proofErr w:type="gramEnd"/>
            <w:r>
              <w:t xml:space="preserve"> к выбору профиля обучения.  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Назначение педагога-куратора для индивидуального сопровождения обучающегося: консультирования по выбору предметов ГИА, по определению профиля, личного образовательного маршрута и т. д.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Организация индивидуальной работы с родителями по принятию идей </w:t>
            </w:r>
            <w:proofErr w:type="spellStart"/>
            <w:r>
              <w:t>персонализации</w:t>
            </w:r>
            <w:proofErr w:type="spellEnd"/>
            <w:r>
              <w:t xml:space="preserve"> образовательной деятельности.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Недостаточная работа по формированию интереса и </w:t>
            </w:r>
            <w:proofErr w:type="gramStart"/>
            <w:r>
              <w:t>мотивации</w:t>
            </w:r>
            <w:proofErr w:type="gramEnd"/>
            <w:r>
              <w:t xml:space="preserve"> обучающихся к </w:t>
            </w:r>
            <w:r>
              <w:lastRenderedPageBreak/>
              <w:t xml:space="preserve">профильному обучению. 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lastRenderedPageBreak/>
              <w:t xml:space="preserve">Проведение разъяснительной работы с обучающимися и родителями (законными </w:t>
            </w:r>
            <w:r>
              <w:lastRenderedPageBreak/>
              <w:t xml:space="preserve">представителями) о важности профильного обучения </w:t>
            </w:r>
            <w:proofErr w:type="gramStart"/>
            <w:r>
              <w:t>обучающихся</w:t>
            </w:r>
            <w:proofErr w:type="gramEnd"/>
            <w:r>
              <w:t xml:space="preserve"> в профессиональном самоопределении.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Обеспечение </w:t>
            </w:r>
            <w:proofErr w:type="spellStart"/>
            <w:r>
              <w:t>профориентационных</w:t>
            </w:r>
            <w:proofErr w:type="spellEnd"/>
            <w:r>
              <w:t xml:space="preserve"> мер (посещение производственных предприятий, организаций социальной сферы), использование различных форматов, технологий обучения.</w:t>
            </w:r>
          </w:p>
        </w:tc>
      </w:tr>
      <w:tr w:rsidR="00ED4C64" w:rsidTr="002770FA">
        <w:tc>
          <w:tcPr>
            <w:tcW w:w="0" w:type="auto"/>
            <w:vMerge w:val="restart"/>
          </w:tcPr>
          <w:p w:rsidR="00ED4C64" w:rsidRDefault="00ED4C64" w:rsidP="002770FA">
            <w: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 xml:space="preserve">Углубленное изучение одного или более предметов реализуется не менее чем в одном классе одной из параллелей со 2 по 9 класс 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1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Образовательный процесс</w:t>
            </w:r>
          </w:p>
        </w:tc>
        <w:tc>
          <w:tcPr>
            <w:tcW w:w="0" w:type="auto"/>
          </w:tcPr>
          <w:p w:rsidR="00ED4C64" w:rsidRDefault="00ED4C64" w:rsidP="002770FA">
            <w: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lastRenderedPageBreak/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ED4C64" w:rsidRDefault="00ED4C64" w:rsidP="002770FA"/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Организация индивидуальной работы с родителями обучающихся по изучению запросов и ожиданий.</w:t>
            </w:r>
          </w:p>
          <w:p w:rsidR="00ED4C64" w:rsidRDefault="00ED4C64" w:rsidP="002770FA">
            <w:r>
              <w:t xml:space="preserve">Индивидуальная работа с родителями детей по принятию идей </w:t>
            </w:r>
            <w:proofErr w:type="spellStart"/>
            <w:r>
              <w:t>персонализации</w:t>
            </w:r>
            <w:proofErr w:type="spellEnd"/>
            <w:r>
              <w:t xml:space="preserve"> в </w:t>
            </w:r>
            <w:r>
              <w:lastRenderedPageBreak/>
              <w:t>образовательной деятельности.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 </w:t>
            </w:r>
          </w:p>
        </w:tc>
        <w:tc>
          <w:tcPr>
            <w:tcW w:w="0" w:type="auto"/>
          </w:tcPr>
          <w:p w:rsidR="00ED4C64" w:rsidRDefault="00ED4C64" w:rsidP="002770FA"/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Принятие локально-нормативных актов по взаимозачету образовательных результатов.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Проведение </w:t>
            </w:r>
            <w:proofErr w:type="spellStart"/>
            <w:r>
              <w:t>самообследования</w:t>
            </w:r>
            <w:proofErr w:type="spellEnd"/>
            <w:r>
              <w:t xml:space="preserve">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Осуществление анализа содержания образовательных программ, программ учебных предметов.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Использование методологий </w:t>
            </w:r>
            <w:proofErr w:type="spellStart"/>
            <w:r>
              <w:t>менторства</w:t>
            </w:r>
            <w:proofErr w:type="spellEnd"/>
            <w:r>
              <w:t xml:space="preserve"> и наставничества для персонифицированной помощи педагогическим </w:t>
            </w:r>
            <w:r>
              <w:lastRenderedPageBreak/>
              <w:t>работникам в организации углубленного изучения отдельных предметов.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ED4C64" w:rsidTr="002770FA">
        <w:tc>
          <w:tcPr>
            <w:tcW w:w="0" w:type="auto"/>
            <w:vMerge w:val="restart"/>
          </w:tcPr>
          <w:p w:rsidR="00ED4C64" w:rsidRDefault="00ED4C64" w:rsidP="002770FA">
            <w: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Участие в муниципальном этапе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1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ED4C64" w:rsidRDefault="00ED4C64" w:rsidP="002770FA">
            <w:r>
              <w:t xml:space="preserve">Не обеспечивается подготовка </w:t>
            </w:r>
            <w:proofErr w:type="gramStart"/>
            <w:r>
              <w:t>обучающихся</w:t>
            </w:r>
            <w:proofErr w:type="gramEnd"/>
            <w:r>
              <w:t xml:space="preserve"> к участию в олимпиадном движении.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Обеспечение  индивидуальной подготовки </w:t>
            </w:r>
            <w:proofErr w:type="gramStart"/>
            <w:r>
              <w:t>обучающихся</w:t>
            </w:r>
            <w:proofErr w:type="gramEnd"/>
            <w:r>
              <w:t xml:space="preserve"> в муниципальном/ региональном/заключительном  этапе ВСОШ.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Организация  развития предметно-методических компетенций учителей, обеспечивающих подготовку обучающихся к участию в олимпиадном </w:t>
            </w:r>
            <w:r>
              <w:lastRenderedPageBreak/>
              <w:t>движении.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ED4C64" w:rsidTr="002770FA">
        <w:tc>
          <w:tcPr>
            <w:tcW w:w="0" w:type="auto"/>
            <w:vMerge w:val="restart"/>
          </w:tcPr>
          <w:p w:rsidR="00ED4C64" w:rsidRDefault="00ED4C64" w:rsidP="002770FA">
            <w:r>
              <w:lastRenderedPageBreak/>
              <w:t>4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1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ED4C64" w:rsidRDefault="00ED4C64" w:rsidP="002770FA">
            <w:r>
              <w:t xml:space="preserve">Не обеспечивается подготовка </w:t>
            </w:r>
            <w:proofErr w:type="gramStart"/>
            <w:r>
              <w:t>обучающихся</w:t>
            </w:r>
            <w:proofErr w:type="gramEnd"/>
            <w:r>
              <w:t xml:space="preserve"> к участию в олимпиадном движении.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Обеспечение  индивидуальной подготовки </w:t>
            </w:r>
            <w:proofErr w:type="gramStart"/>
            <w:r>
              <w:t>обучающихся</w:t>
            </w:r>
            <w:proofErr w:type="gramEnd"/>
            <w:r>
              <w:t xml:space="preserve"> в муниципальном/ региональном/заключительном  этапе ВСОШ.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Привлечение педагогических работников в качестве эксперта, члена жюри на различных этапах </w:t>
            </w:r>
            <w:r>
              <w:lastRenderedPageBreak/>
              <w:t>проведения олимпиады.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ED4C64" w:rsidRPr="00F33C11" w:rsidTr="002770FA">
        <w:tc>
          <w:tcPr>
            <w:tcW w:w="0" w:type="auto"/>
          </w:tcPr>
          <w:p w:rsidR="00ED4C64" w:rsidRDefault="00ED4C64" w:rsidP="002770FA">
            <w:r>
              <w:lastRenderedPageBreak/>
              <w:t>5</w:t>
            </w:r>
          </w:p>
        </w:tc>
        <w:tc>
          <w:tcPr>
            <w:tcW w:w="0" w:type="auto"/>
          </w:tcPr>
          <w:p w:rsidR="00ED4C64" w:rsidRDefault="00ED4C64" w:rsidP="002770FA">
            <w:r>
              <w:t>Сетевая форма реализации общеобразовательных программ (наличие договор</w:t>
            </w:r>
            <w:proofErr w:type="gramStart"/>
            <w:r>
              <w:t>а(</w:t>
            </w:r>
            <w:proofErr w:type="gramEnd"/>
            <w:r>
              <w:t>-</w:t>
            </w:r>
            <w:proofErr w:type="spellStart"/>
            <w:r>
              <w:t>ов</w:t>
            </w:r>
            <w:proofErr w:type="spellEnd"/>
            <w:r>
              <w:t xml:space="preserve">) о сетевой форме реализации общеобразовательных </w:t>
            </w:r>
            <w:proofErr w:type="spellStart"/>
            <w:r>
              <w:t>программ;наличие</w:t>
            </w:r>
            <w:proofErr w:type="spellEnd"/>
            <w:r>
              <w:t xml:space="preserve"> общеобразовательных программ, реализуемых в сетевой форме)</w:t>
            </w:r>
          </w:p>
        </w:tc>
        <w:tc>
          <w:tcPr>
            <w:tcW w:w="0" w:type="auto"/>
          </w:tcPr>
          <w:p w:rsidR="00ED4C64" w:rsidRDefault="00ED4C64" w:rsidP="002770FA">
            <w:r>
              <w:t>Не осуществляется сетевая форма реализации общеобразовательных программ</w:t>
            </w:r>
          </w:p>
        </w:tc>
        <w:tc>
          <w:tcPr>
            <w:tcW w:w="0" w:type="auto"/>
          </w:tcPr>
          <w:p w:rsidR="00ED4C64" w:rsidRDefault="00ED4C64" w:rsidP="002770FA">
            <w:r>
              <w:t>0</w:t>
            </w:r>
          </w:p>
        </w:tc>
        <w:tc>
          <w:tcPr>
            <w:tcW w:w="0" w:type="auto"/>
          </w:tcPr>
          <w:p w:rsidR="00ED4C64" w:rsidRDefault="00ED4C64" w:rsidP="002770FA">
            <w:r>
              <w:t>Магистральное направление «Знание»</w:t>
            </w:r>
          </w:p>
        </w:tc>
        <w:tc>
          <w:tcPr>
            <w:tcW w:w="0" w:type="auto"/>
          </w:tcPr>
          <w:p w:rsidR="00ED4C64" w:rsidRDefault="00ED4C64" w:rsidP="002770FA">
            <w: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ED4C64" w:rsidRPr="00F33C11" w:rsidRDefault="00ED4C64" w:rsidP="002770FA">
            <w:pPr>
              <w:rPr>
                <w:highlight w:val="yellow"/>
              </w:rPr>
            </w:pPr>
            <w:r w:rsidRPr="00F94CAD">
              <w:t>Не обеспечивается сетевая форма реализации образовательных программ.</w:t>
            </w:r>
          </w:p>
        </w:tc>
        <w:tc>
          <w:tcPr>
            <w:tcW w:w="0" w:type="auto"/>
          </w:tcPr>
          <w:p w:rsidR="00ED4C64" w:rsidRPr="00F33C11" w:rsidRDefault="00ED4C64" w:rsidP="005C1D3C">
            <w:pPr>
              <w:numPr>
                <w:ilvl w:val="0"/>
                <w:numId w:val="26"/>
              </w:numPr>
            </w:pPr>
            <w:r w:rsidRPr="00F33C11">
              <w:t>Обеспечение определения потребностей, направлений и ожидаемых результатов взаимодействия с социальными партнерами образовательной организации.</w:t>
            </w:r>
          </w:p>
          <w:p w:rsidR="00ED4C64" w:rsidRPr="00F33C11" w:rsidRDefault="00ED4C64" w:rsidP="005C1D3C">
            <w:pPr>
              <w:numPr>
                <w:ilvl w:val="0"/>
                <w:numId w:val="26"/>
              </w:numPr>
            </w:pPr>
            <w:r w:rsidRPr="00F33C11">
              <w:t>Организация взаимодействия общеобразовательной организации с участниками образовательных отношений, органами государственной власти, местного самоуправления, учредителем (собственником), общественными и другими организациями, представителями СМИ.</w:t>
            </w:r>
          </w:p>
          <w:p w:rsidR="00ED4C64" w:rsidRPr="00F33C11" w:rsidRDefault="00ED4C64" w:rsidP="005C1D3C">
            <w:pPr>
              <w:numPr>
                <w:ilvl w:val="0"/>
                <w:numId w:val="26"/>
              </w:numPr>
            </w:pPr>
            <w:r w:rsidRPr="00F33C11">
              <w:t xml:space="preserve">Организация и координация социального партнерства с местным и </w:t>
            </w:r>
            <w:proofErr w:type="spellStart"/>
            <w:proofErr w:type="gramStart"/>
            <w:r w:rsidRPr="00F33C11">
              <w:t>бизнес-сообществами</w:t>
            </w:r>
            <w:proofErr w:type="spellEnd"/>
            <w:proofErr w:type="gramEnd"/>
            <w:r w:rsidRPr="00F33C11">
              <w:t xml:space="preserve">, организациями культуры, досуга и спорта, другими образовательными организациями по </w:t>
            </w:r>
            <w:r w:rsidRPr="00F33C11">
              <w:lastRenderedPageBreak/>
              <w:t xml:space="preserve">реализации образовательных и </w:t>
            </w:r>
            <w:proofErr w:type="spellStart"/>
            <w:r w:rsidRPr="00F33C11">
              <w:t>досугово-развивающих</w:t>
            </w:r>
            <w:proofErr w:type="spellEnd"/>
            <w:r w:rsidRPr="00F33C11">
              <w:t xml:space="preserve"> программ, мероприятий и событий.</w:t>
            </w:r>
          </w:p>
          <w:p w:rsidR="00ED4C64" w:rsidRPr="00F33C11" w:rsidRDefault="00ED4C64" w:rsidP="005C1D3C">
            <w:pPr>
              <w:numPr>
                <w:ilvl w:val="0"/>
                <w:numId w:val="26"/>
              </w:numPr>
            </w:pPr>
            <w:r w:rsidRPr="00F33C11">
              <w:t xml:space="preserve">Создание </w:t>
            </w:r>
            <w:proofErr w:type="spellStart"/>
            <w:r w:rsidRPr="00F33C11">
              <w:t>материально-информационно-технических</w:t>
            </w:r>
            <w:proofErr w:type="spellEnd"/>
            <w:r w:rsidRPr="00F33C11">
              <w:t xml:space="preserve"> условий для разработки и реализации общеобразовательных программ, реализуемых в сетевой форме.</w:t>
            </w:r>
          </w:p>
          <w:p w:rsidR="00ED4C64" w:rsidRPr="00F33C11" w:rsidRDefault="00ED4C64" w:rsidP="005C1D3C">
            <w:pPr>
              <w:numPr>
                <w:ilvl w:val="0"/>
                <w:numId w:val="26"/>
              </w:numPr>
            </w:pPr>
            <w:r w:rsidRPr="00F33C11">
              <w:t>Создание рабочих групп педагогических работников для создания и экспертизы общеобразовательных программ, реализуемых в сетевой форме,  общеобразовательных программ.</w:t>
            </w:r>
          </w:p>
          <w:p w:rsidR="00ED4C64" w:rsidRPr="00F33C11" w:rsidRDefault="00ED4C64" w:rsidP="005C1D3C">
            <w:pPr>
              <w:numPr>
                <w:ilvl w:val="0"/>
                <w:numId w:val="26"/>
              </w:numPr>
            </w:pPr>
            <w:r w:rsidRPr="00F33C11">
              <w:t>Обеспечение реализации и контроль качества результатов общеобразовательных программ, реализуемых в сетевой форме.</w:t>
            </w:r>
          </w:p>
        </w:tc>
      </w:tr>
      <w:tr w:rsidR="00ED4C64" w:rsidTr="002770FA">
        <w:tc>
          <w:tcPr>
            <w:tcW w:w="0" w:type="auto"/>
          </w:tcPr>
          <w:p w:rsidR="00ED4C64" w:rsidRDefault="00ED4C64" w:rsidP="002770FA">
            <w:r>
              <w:lastRenderedPageBreak/>
              <w:t>6</w:t>
            </w:r>
          </w:p>
        </w:tc>
        <w:tc>
          <w:tcPr>
            <w:tcW w:w="0" w:type="auto"/>
          </w:tcPr>
          <w:p w:rsidR="00ED4C64" w:rsidRDefault="00ED4C64" w:rsidP="002770FA">
            <w:r>
              <w:t xml:space="preserve">Программно-методическое обеспечение обучения и воспитания по федеральным адаптированным образовательным программам (при наличии </w:t>
            </w:r>
            <w:proofErr w:type="gramStart"/>
            <w:r>
              <w:t>обучающихся</w:t>
            </w:r>
            <w:proofErr w:type="gramEnd"/>
            <w:r>
              <w:t xml:space="preserve"> с ОВЗ, с инвалидностью)</w:t>
            </w:r>
          </w:p>
        </w:tc>
        <w:tc>
          <w:tcPr>
            <w:tcW w:w="0" w:type="auto"/>
          </w:tcPr>
          <w:p w:rsidR="00ED4C64" w:rsidRDefault="00ED4C64" w:rsidP="002770FA">
            <w:r>
              <w:t>Разработаны адаптированные основные общеобразовательные программы</w:t>
            </w:r>
          </w:p>
        </w:tc>
        <w:tc>
          <w:tcPr>
            <w:tcW w:w="0" w:type="auto"/>
          </w:tcPr>
          <w:p w:rsidR="00ED4C64" w:rsidRDefault="00ED4C64" w:rsidP="002770FA">
            <w:r>
              <w:t>1</w:t>
            </w:r>
          </w:p>
        </w:tc>
        <w:tc>
          <w:tcPr>
            <w:tcW w:w="0" w:type="auto"/>
          </w:tcPr>
          <w:p w:rsidR="00ED4C64" w:rsidRDefault="00ED4C64" w:rsidP="002770FA">
            <w:r>
              <w:t>Магистральное направление «Знание»</w:t>
            </w:r>
          </w:p>
        </w:tc>
        <w:tc>
          <w:tcPr>
            <w:tcW w:w="0" w:type="auto"/>
          </w:tcPr>
          <w:p w:rsidR="00ED4C64" w:rsidRDefault="00ED4C64" w:rsidP="002770FA">
            <w: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ED4C64" w:rsidRDefault="00ED4C64" w:rsidP="002770FA">
            <w:r>
              <w:t xml:space="preserve">Недостаточная компетентность педагогических работников в выполнении трудовой функции по разработке образовательных </w:t>
            </w:r>
            <w:proofErr w:type="gramStart"/>
            <w:r>
              <w:t>программ</w:t>
            </w:r>
            <w:proofErr w:type="gramEnd"/>
            <w:r>
              <w:t xml:space="preserve"> в том числе адаптированных основных общеобразовательных программ и адаптированных дополнительных </w:t>
            </w:r>
            <w:r>
              <w:lastRenderedPageBreak/>
              <w:t xml:space="preserve">общеобразовательных программ 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proofErr w:type="gramStart"/>
            <w:r>
              <w:lastRenderedPageBreak/>
              <w:t xml:space="preserve"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</w:t>
            </w:r>
            <w:r>
              <w:lastRenderedPageBreak/>
              <w:t xml:space="preserve">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</w:t>
            </w:r>
            <w:proofErr w:type="spellStart"/>
            <w:r>
              <w:t>тьюторства</w:t>
            </w:r>
            <w:proofErr w:type="spellEnd"/>
            <w:r>
              <w:t xml:space="preserve">, </w:t>
            </w:r>
            <w:proofErr w:type="spellStart"/>
            <w:r>
              <w:t>менторства</w:t>
            </w:r>
            <w:proofErr w:type="spellEnd"/>
            <w:r>
              <w:t xml:space="preserve"> и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</w:t>
            </w:r>
            <w:proofErr w:type="gramEnd"/>
            <w:r>
              <w:t xml:space="preserve">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</w:t>
            </w:r>
          </w:p>
        </w:tc>
      </w:tr>
      <w:tr w:rsidR="00ED4C64" w:rsidRPr="006E30CD" w:rsidTr="002770FA">
        <w:tc>
          <w:tcPr>
            <w:tcW w:w="0" w:type="auto"/>
          </w:tcPr>
          <w:p w:rsidR="00ED4C64" w:rsidRDefault="00ED4C64" w:rsidP="002770FA">
            <w:r>
              <w:lastRenderedPageBreak/>
              <w:t>7</w:t>
            </w:r>
          </w:p>
        </w:tc>
        <w:tc>
          <w:tcPr>
            <w:tcW w:w="0" w:type="auto"/>
          </w:tcPr>
          <w:p w:rsidR="00ED4C64" w:rsidRDefault="00ED4C64" w:rsidP="002770FA">
            <w:r>
              <w:t xml:space="preserve">Наличие специальных технических средств обучения (далее ‒ТСО) индивидуального и коллективного пользования (при наличии в общеобразовательной организации </w:t>
            </w:r>
            <w:r>
              <w:lastRenderedPageBreak/>
              <w:t>обучающихся с ОВЗ, с инвалидностью)</w:t>
            </w:r>
          </w:p>
        </w:tc>
        <w:tc>
          <w:tcPr>
            <w:tcW w:w="0" w:type="auto"/>
          </w:tcPr>
          <w:p w:rsidR="00ED4C64" w:rsidRDefault="00ED4C64" w:rsidP="002770FA">
            <w:r>
              <w:lastRenderedPageBreak/>
              <w:t xml:space="preserve">Оснащены ТСО отдельные рабочие места для </w:t>
            </w:r>
            <w:proofErr w:type="gramStart"/>
            <w:r>
              <w:t>обучающихся</w:t>
            </w:r>
            <w:proofErr w:type="gramEnd"/>
            <w:r>
              <w:t xml:space="preserve"> с ОВЗ, с инвалидностью   </w:t>
            </w:r>
          </w:p>
        </w:tc>
        <w:tc>
          <w:tcPr>
            <w:tcW w:w="0" w:type="auto"/>
          </w:tcPr>
          <w:p w:rsidR="00ED4C64" w:rsidRDefault="00ED4C64" w:rsidP="002770FA">
            <w:r>
              <w:t>1</w:t>
            </w:r>
          </w:p>
        </w:tc>
        <w:tc>
          <w:tcPr>
            <w:tcW w:w="0" w:type="auto"/>
          </w:tcPr>
          <w:p w:rsidR="00ED4C64" w:rsidRDefault="00ED4C64" w:rsidP="002770FA">
            <w:r>
              <w:t>Магистральное направление «Знание»</w:t>
            </w:r>
          </w:p>
        </w:tc>
        <w:tc>
          <w:tcPr>
            <w:tcW w:w="0" w:type="auto"/>
          </w:tcPr>
          <w:p w:rsidR="00ED4C64" w:rsidRDefault="00ED4C64" w:rsidP="002770FA">
            <w: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ED4C64" w:rsidRPr="006E30CD" w:rsidRDefault="00ED4C64" w:rsidP="002770FA">
            <w:r w:rsidRPr="006E30CD">
              <w:t xml:space="preserve">Невыполнение управленческой командой общеобразовательной организации административной функции </w:t>
            </w:r>
            <w:proofErr w:type="gramStart"/>
            <w:r w:rsidRPr="006E30CD">
              <w:t>контроля за</w:t>
            </w:r>
            <w:proofErr w:type="gramEnd"/>
            <w:r w:rsidRPr="006E30CD">
              <w:t xml:space="preserve"> наличием ТСО индивидуального и коллективного </w:t>
            </w:r>
            <w:r w:rsidRPr="006E30CD">
              <w:lastRenderedPageBreak/>
              <w:t>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:rsidR="00ED4C64" w:rsidRPr="006E30CD" w:rsidRDefault="00ED4C64" w:rsidP="005C1D3C">
            <w:pPr>
              <w:numPr>
                <w:ilvl w:val="0"/>
                <w:numId w:val="26"/>
              </w:numPr>
            </w:pPr>
            <w:r w:rsidRPr="006E30CD">
              <w:lastRenderedPageBreak/>
              <w:t xml:space="preserve">Проведение анализа оснащенности образовательной организации специальными техническими средствами обучения индивидуального и коллективного </w:t>
            </w:r>
            <w:r w:rsidRPr="006E30CD">
              <w:lastRenderedPageBreak/>
              <w:t>пользования с целью выявления потребностей.</w:t>
            </w:r>
          </w:p>
          <w:p w:rsidR="00ED4C64" w:rsidRPr="006E30CD" w:rsidRDefault="00ED4C64" w:rsidP="005C1D3C">
            <w:pPr>
              <w:numPr>
                <w:ilvl w:val="0"/>
                <w:numId w:val="26"/>
              </w:numPr>
            </w:pPr>
            <w:r w:rsidRPr="006E30CD">
              <w:t xml:space="preserve">Осуществление своевременной подачи заявок на оснащение ТСО, автоматизированных рабочих мест и классов </w:t>
            </w:r>
            <w:proofErr w:type="gramStart"/>
            <w:r w:rsidRPr="006E30CD">
              <w:t>для</w:t>
            </w:r>
            <w:proofErr w:type="gramEnd"/>
            <w:r w:rsidRPr="006E30CD">
              <w:t xml:space="preserve"> обучающихся с ОВЗ, с инвалидностью.</w:t>
            </w:r>
          </w:p>
          <w:p w:rsidR="00ED4C64" w:rsidRPr="006E30CD" w:rsidRDefault="00ED4C64" w:rsidP="005C1D3C">
            <w:pPr>
              <w:numPr>
                <w:ilvl w:val="0"/>
                <w:numId w:val="26"/>
              </w:numPr>
            </w:pPr>
            <w:r w:rsidRPr="006E30CD"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ED4C64" w:rsidRPr="006E30CD" w:rsidRDefault="00ED4C64" w:rsidP="005C1D3C">
            <w:pPr>
              <w:numPr>
                <w:ilvl w:val="0"/>
                <w:numId w:val="26"/>
              </w:numPr>
            </w:pPr>
            <w:r w:rsidRPr="006E30CD">
              <w:t xml:space="preserve">Обеспечение приобретения ТСО рабочих мест </w:t>
            </w:r>
            <w:proofErr w:type="gramStart"/>
            <w:r w:rsidRPr="006E30CD">
              <w:t>для</w:t>
            </w:r>
            <w:proofErr w:type="gramEnd"/>
            <w:r w:rsidRPr="006E30CD">
              <w:t xml:space="preserve"> обучающихся с ОВЗ, с инвалидностью.</w:t>
            </w:r>
          </w:p>
        </w:tc>
      </w:tr>
      <w:tr w:rsidR="00ED4C64" w:rsidRPr="00593F61" w:rsidTr="002770FA">
        <w:trPr>
          <w:trHeight w:val="285"/>
        </w:trPr>
        <w:tc>
          <w:tcPr>
            <w:tcW w:w="0" w:type="auto"/>
            <w:gridSpan w:val="8"/>
          </w:tcPr>
          <w:p w:rsidR="00ED4C64" w:rsidRPr="00593F61" w:rsidRDefault="00ED4C64" w:rsidP="002770FA">
            <w:pPr>
              <w:jc w:val="center"/>
              <w:rPr>
                <w:b/>
              </w:rPr>
            </w:pPr>
            <w:r w:rsidRPr="00593F61">
              <w:rPr>
                <w:b/>
              </w:rPr>
              <w:lastRenderedPageBreak/>
              <w:t>Магистральное направление «Здоровье»</w:t>
            </w:r>
          </w:p>
        </w:tc>
      </w:tr>
      <w:tr w:rsidR="00ED4C64" w:rsidRPr="00593F61" w:rsidTr="002770FA">
        <w:trPr>
          <w:trHeight w:val="780"/>
        </w:trPr>
        <w:tc>
          <w:tcPr>
            <w:tcW w:w="0" w:type="auto"/>
          </w:tcPr>
          <w:p w:rsidR="00ED4C64" w:rsidRDefault="00ED4C64" w:rsidP="002770FA">
            <w:r>
              <w:t>1</w:t>
            </w:r>
          </w:p>
        </w:tc>
        <w:tc>
          <w:tcPr>
            <w:tcW w:w="0" w:type="auto"/>
          </w:tcPr>
          <w:p w:rsidR="00ED4C64" w:rsidRDefault="00ED4C64" w:rsidP="002770FA">
            <w:r>
              <w:t xml:space="preserve">Реализация программы </w:t>
            </w:r>
            <w:proofErr w:type="spellStart"/>
            <w:r>
              <w:t>здоровьесбережения</w:t>
            </w:r>
            <w:proofErr w:type="spellEnd"/>
          </w:p>
        </w:tc>
        <w:tc>
          <w:tcPr>
            <w:tcW w:w="0" w:type="auto"/>
          </w:tcPr>
          <w:p w:rsidR="00ED4C64" w:rsidRDefault="00ED4C64" w:rsidP="002770FA">
            <w:r>
              <w:t xml:space="preserve">Наличие отдельных программ </w:t>
            </w:r>
            <w:proofErr w:type="spellStart"/>
            <w:r>
              <w:t>здоровьесбережения</w:t>
            </w:r>
            <w:proofErr w:type="spellEnd"/>
            <w:r>
              <w:t xml:space="preserve"> (в рамках предметного блока, у отдельных преподавателей) и их полноценная реализация</w:t>
            </w:r>
          </w:p>
        </w:tc>
        <w:tc>
          <w:tcPr>
            <w:tcW w:w="0" w:type="auto"/>
          </w:tcPr>
          <w:p w:rsidR="00ED4C64" w:rsidRDefault="00ED4C64" w:rsidP="002770FA">
            <w:r>
              <w:t>1</w:t>
            </w:r>
          </w:p>
        </w:tc>
        <w:tc>
          <w:tcPr>
            <w:tcW w:w="0" w:type="auto"/>
          </w:tcPr>
          <w:p w:rsidR="00ED4C64" w:rsidRDefault="00ED4C64" w:rsidP="002770FA">
            <w:r>
              <w:t>Магистральное направление «Здоровье»</w:t>
            </w:r>
          </w:p>
        </w:tc>
        <w:tc>
          <w:tcPr>
            <w:tcW w:w="0" w:type="auto"/>
          </w:tcPr>
          <w:p w:rsidR="00ED4C64" w:rsidRDefault="00ED4C64" w:rsidP="002770FA">
            <w:proofErr w:type="spellStart"/>
            <w:r>
              <w:t>Здоровьесберегающая</w:t>
            </w:r>
            <w:proofErr w:type="spellEnd"/>
            <w:r>
              <w:t xml:space="preserve"> среда</w:t>
            </w:r>
          </w:p>
        </w:tc>
        <w:tc>
          <w:tcPr>
            <w:tcW w:w="0" w:type="auto"/>
          </w:tcPr>
          <w:p w:rsidR="00ED4C64" w:rsidRDefault="00ED4C64" w:rsidP="002770FA">
            <w:r>
              <w:t xml:space="preserve">Отсутствие единой программы </w:t>
            </w:r>
            <w:proofErr w:type="spellStart"/>
            <w:r>
              <w:t>здоровьесбережения</w:t>
            </w:r>
            <w:proofErr w:type="spellEnd"/>
            <w:r>
              <w:t>.</w:t>
            </w:r>
          </w:p>
        </w:tc>
        <w:tc>
          <w:tcPr>
            <w:tcW w:w="0" w:type="auto"/>
          </w:tcPr>
          <w:p w:rsidR="00ED4C64" w:rsidRPr="00593F61" w:rsidRDefault="00ED4C64" w:rsidP="005C1D3C">
            <w:pPr>
              <w:numPr>
                <w:ilvl w:val="0"/>
                <w:numId w:val="26"/>
              </w:numPr>
            </w:pPr>
            <w:r>
              <w:t xml:space="preserve">Разработка единой программы </w:t>
            </w:r>
            <w:proofErr w:type="spellStart"/>
            <w:r>
              <w:t>здоровьесбережения</w:t>
            </w:r>
            <w:proofErr w:type="spellEnd"/>
            <w:r>
              <w:t xml:space="preserve">, с включением необходимых разделов и учетом норм </w:t>
            </w:r>
            <w:proofErr w:type="spellStart"/>
            <w:r>
              <w:t>СанПиН</w:t>
            </w:r>
            <w:proofErr w:type="spellEnd"/>
            <w:r>
              <w:t>.</w:t>
            </w:r>
          </w:p>
        </w:tc>
      </w:tr>
      <w:tr w:rsidR="00ED4C64" w:rsidTr="002770FA">
        <w:tc>
          <w:tcPr>
            <w:tcW w:w="0" w:type="auto"/>
            <w:vMerge w:val="restart"/>
          </w:tcPr>
          <w:p w:rsidR="00ED4C64" w:rsidRDefault="00ED4C64" w:rsidP="002770FA">
            <w:r>
              <w:t>2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 xml:space="preserve">Диверсификация деятельности школьных </w:t>
            </w:r>
            <w:r>
              <w:lastRenderedPageBreak/>
              <w:t>спортивных клубов (</w:t>
            </w:r>
            <w:proofErr w:type="spellStart"/>
            <w:r>
              <w:t>далее-ШСК</w:t>
            </w:r>
            <w:proofErr w:type="spellEnd"/>
            <w:r>
              <w:t>) (по видам спорта)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lastRenderedPageBreak/>
              <w:t xml:space="preserve">От 1 до 4 видов спорта в ШСК  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1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 xml:space="preserve">Магистральное направление </w:t>
            </w:r>
            <w:r>
              <w:lastRenderedPageBreak/>
              <w:t>«Здоровье»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lastRenderedPageBreak/>
              <w:t xml:space="preserve">Создание условий для занятий </w:t>
            </w:r>
            <w:r>
              <w:lastRenderedPageBreak/>
              <w:t>физической культурой и спортом</w:t>
            </w:r>
          </w:p>
        </w:tc>
        <w:tc>
          <w:tcPr>
            <w:tcW w:w="0" w:type="auto"/>
          </w:tcPr>
          <w:p w:rsidR="00ED4C64" w:rsidRDefault="00ED4C64" w:rsidP="002770FA">
            <w:r>
              <w:lastRenderedPageBreak/>
              <w:t xml:space="preserve">Отсутствие сетевой формы реализации </w:t>
            </w:r>
            <w:r>
              <w:lastRenderedPageBreak/>
              <w:t xml:space="preserve">программы. 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lastRenderedPageBreak/>
              <w:t xml:space="preserve">Определение сетевых партнеров (предприятия, </w:t>
            </w:r>
            <w:r>
              <w:lastRenderedPageBreak/>
              <w:t>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proofErr w:type="spellStart"/>
            <w:r>
              <w:t>Несформированность</w:t>
            </w:r>
            <w:proofErr w:type="spellEnd"/>
            <w: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Обеспечение корпоративного обучения управленческой команды.</w:t>
            </w:r>
          </w:p>
        </w:tc>
      </w:tr>
      <w:tr w:rsidR="00ED4C64" w:rsidTr="002770FA">
        <w:tc>
          <w:tcPr>
            <w:tcW w:w="0" w:type="auto"/>
            <w:vMerge w:val="restart"/>
          </w:tcPr>
          <w:p w:rsidR="00ED4C64" w:rsidRDefault="00ED4C64" w:rsidP="002770FA">
            <w:r>
              <w:t>3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proofErr w:type="gramStart"/>
            <w:r>
              <w:t>Участие обучающихся в спортивных мероприятиях на муниципальном уровне</w:t>
            </w:r>
            <w:proofErr w:type="gramEnd"/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2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ED4C64" w:rsidRDefault="00ED4C64" w:rsidP="002770FA">
            <w: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Организация детско-взрослой событийной общности.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Отсутствие системы </w:t>
            </w:r>
            <w:r>
              <w:lastRenderedPageBreak/>
              <w:t xml:space="preserve">мотивации педагогических работников. 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lastRenderedPageBreak/>
              <w:t xml:space="preserve">Разработка системы </w:t>
            </w:r>
            <w:r>
              <w:lastRenderedPageBreak/>
              <w:t>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ED4C64" w:rsidTr="002770FA">
        <w:tc>
          <w:tcPr>
            <w:tcW w:w="0" w:type="auto"/>
            <w:vMerge w:val="restart"/>
          </w:tcPr>
          <w:p w:rsidR="00ED4C64" w:rsidRDefault="00ED4C64" w:rsidP="002770FA">
            <w:r>
              <w:lastRenderedPageBreak/>
              <w:t>4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Наличие победителей и (или) призеров на муниципальном уровне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1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ED4C64" w:rsidRDefault="00ED4C64" w:rsidP="002770FA">
            <w: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Организация детско-взрослой событийной общности.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ED4C64" w:rsidTr="002770FA">
        <w:tc>
          <w:tcPr>
            <w:tcW w:w="0" w:type="auto"/>
            <w:vMerge w:val="restart"/>
          </w:tcPr>
          <w:p w:rsidR="00ED4C64" w:rsidRDefault="00ED4C64" w:rsidP="002770FA">
            <w:r>
              <w:t>5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 xml:space="preserve">Менее 10% </w:t>
            </w:r>
            <w:proofErr w:type="gramStart"/>
            <w:r>
              <w:t>обучающихся</w:t>
            </w:r>
            <w:proofErr w:type="gramEnd"/>
            <w:r>
              <w:t>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1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ED4C64" w:rsidRDefault="00ED4C64" w:rsidP="002770FA">
            <w: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Обеспечение </w:t>
            </w:r>
            <w:proofErr w:type="gramStart"/>
            <w:r>
              <w:t>обучения педагогов по вопросам</w:t>
            </w:r>
            <w:proofErr w:type="gramEnd"/>
            <w:r>
              <w:t xml:space="preserve">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Недостаточное </w:t>
            </w:r>
            <w:r>
              <w:lastRenderedPageBreak/>
              <w:t xml:space="preserve">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lastRenderedPageBreak/>
              <w:t xml:space="preserve">Проведение </w:t>
            </w:r>
            <w:r>
              <w:lastRenderedPageBreak/>
              <w:t>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ED4C64" w:rsidRPr="00593F61" w:rsidTr="002770FA">
        <w:trPr>
          <w:trHeight w:val="255"/>
        </w:trPr>
        <w:tc>
          <w:tcPr>
            <w:tcW w:w="0" w:type="auto"/>
            <w:gridSpan w:val="8"/>
          </w:tcPr>
          <w:p w:rsidR="00ED4C64" w:rsidRPr="00593F61" w:rsidRDefault="00ED4C64" w:rsidP="002770FA">
            <w:pPr>
              <w:jc w:val="center"/>
              <w:rPr>
                <w:b/>
              </w:rPr>
            </w:pPr>
            <w:r w:rsidRPr="00593F61">
              <w:rPr>
                <w:b/>
              </w:rPr>
              <w:lastRenderedPageBreak/>
              <w:t>Магистральное направление «Творчество»</w:t>
            </w:r>
          </w:p>
        </w:tc>
      </w:tr>
      <w:tr w:rsidR="00ED4C64" w:rsidRPr="00593F61" w:rsidTr="002770FA">
        <w:trPr>
          <w:trHeight w:val="1560"/>
        </w:trPr>
        <w:tc>
          <w:tcPr>
            <w:tcW w:w="0" w:type="auto"/>
            <w:vMerge w:val="restart"/>
          </w:tcPr>
          <w:p w:rsidR="00ED4C64" w:rsidRDefault="00ED4C64" w:rsidP="002770FA">
            <w:r>
              <w:t>1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 xml:space="preserve">Программы разработаны и реализуются по 3 направленностям    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1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  <w:tcBorders>
              <w:top w:val="nil"/>
            </w:tcBorders>
          </w:tcPr>
          <w:p w:rsidR="00ED4C64" w:rsidRDefault="00ED4C64" w:rsidP="002770FA">
            <w:r>
              <w:t>Развитие талантов</w:t>
            </w:r>
          </w:p>
        </w:tc>
        <w:tc>
          <w:tcPr>
            <w:tcW w:w="0" w:type="auto"/>
            <w:tcBorders>
              <w:top w:val="nil"/>
            </w:tcBorders>
          </w:tcPr>
          <w:p w:rsidR="00ED4C64" w:rsidRDefault="00ED4C64" w:rsidP="002770FA">
            <w:r>
              <w:t xml:space="preserve">Наличие профессиональных дефицитов </w:t>
            </w:r>
            <w:proofErr w:type="gramStart"/>
            <w:r>
              <w:t>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</w:t>
            </w:r>
            <w:proofErr w:type="gramEnd"/>
            <w:r>
              <w:t xml:space="preserve">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ED4C64" w:rsidRPr="00593F61" w:rsidRDefault="00ED4C64" w:rsidP="005C1D3C">
            <w:pPr>
              <w:numPr>
                <w:ilvl w:val="0"/>
                <w:numId w:val="26"/>
              </w:numPr>
            </w:pPr>
            <w:r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  <w:tcBorders>
              <w:top w:val="nil"/>
            </w:tcBorders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Материально-</w:t>
            </w:r>
            <w:r>
              <w:lastRenderedPageBreak/>
              <w:t>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  <w:tcBorders>
              <w:top w:val="nil"/>
            </w:tcBorders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Направление запроса в ЦНППМ на формирование ИОМ для педагога.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Организация обучения педагогических работников, профессиональной переподготовки кадров.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Организация методического сопровождения реализации программ дополнительного образования.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</w:t>
            </w:r>
            <w:r>
              <w:lastRenderedPageBreak/>
              <w:t>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  <w:tcBorders>
              <w:top w:val="nil"/>
            </w:tcBorders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Разработка программ дополнительного образования разных направленностей с учетом целей и задач общеобразовательной организации, интересов и </w:t>
            </w:r>
            <w:proofErr w:type="gramStart"/>
            <w:r>
              <w:t>потребностей</w:t>
            </w:r>
            <w:proofErr w:type="gramEnd"/>
            <w:r>
              <w:t xml:space="preserve"> обучающихся и индивидуальных возможностей (повышение вариативности дополнительного образования детей).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lastRenderedPageBreak/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ED4C64" w:rsidTr="002770FA">
        <w:tc>
          <w:tcPr>
            <w:tcW w:w="0" w:type="auto"/>
            <w:vMerge w:val="restart"/>
          </w:tcPr>
          <w:p w:rsidR="00ED4C64" w:rsidRDefault="00ED4C64" w:rsidP="002770FA">
            <w: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 xml:space="preserve">1 технологический кружок  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1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Развитие талантов</w:t>
            </w:r>
          </w:p>
        </w:tc>
        <w:tc>
          <w:tcPr>
            <w:tcW w:w="0" w:type="auto"/>
          </w:tcPr>
          <w:p w:rsidR="00ED4C64" w:rsidRDefault="00ED4C64" w:rsidP="002770FA">
            <w:r>
              <w:t xml:space="preserve">Отсутствуют педагогические кадры для реализации дополнительных общеобразовательных программ технической и </w:t>
            </w:r>
            <w:proofErr w:type="spellStart"/>
            <w:proofErr w:type="gramStart"/>
            <w:r>
              <w:t>естественно-научной</w:t>
            </w:r>
            <w:proofErr w:type="spellEnd"/>
            <w:proofErr w:type="gramEnd"/>
            <w:r>
              <w:t xml:space="preserve"> направленностей.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Направление запроса в ЦНППМ на формирование ИОМ для педагога.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Организация обучения педагогических работников, профессиональной переподготовки кадров.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</w:t>
            </w:r>
            <w:r>
              <w:lastRenderedPageBreak/>
              <w:t>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ED4C64" w:rsidRDefault="00ED4C64" w:rsidP="002770FA"/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Не организована сетевая форма реализации дополнительных общеобразовательных программ технической и </w:t>
            </w:r>
            <w:proofErr w:type="spellStart"/>
            <w:proofErr w:type="gramStart"/>
            <w:r>
              <w:t>естественно-научной</w:t>
            </w:r>
            <w:proofErr w:type="spellEnd"/>
            <w:proofErr w:type="gramEnd"/>
            <w:r>
              <w:t xml:space="preserve"> направленностей.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Проведение мониторинга ресурсов внешней среды для реализации программ дополнительного образования.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Заключение договоров о реализации программ дополнительного образования в сетевой форме.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 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Отсутствует материально-техническое оснащение, помещения, необходимые для реализации дополнительных общеобразовательных программ технической и </w:t>
            </w:r>
            <w:proofErr w:type="spellStart"/>
            <w:proofErr w:type="gramStart"/>
            <w:r>
              <w:t>естественно-научной</w:t>
            </w:r>
            <w:proofErr w:type="spellEnd"/>
            <w:proofErr w:type="gramEnd"/>
            <w:r>
              <w:t xml:space="preserve"> направленностей.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Обеспечить деятельность по привлечению внебюджетного финансирования для восполнения ресурсов не представляется возможным.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</w:t>
            </w:r>
            <w:r>
              <w:lastRenderedPageBreak/>
              <w:t xml:space="preserve">организации кружков технической и </w:t>
            </w:r>
            <w:proofErr w:type="spellStart"/>
            <w:proofErr w:type="gramStart"/>
            <w:r>
              <w:t>естественно-научной</w:t>
            </w:r>
            <w:proofErr w:type="spellEnd"/>
            <w:proofErr w:type="gramEnd"/>
            <w:r>
              <w:t xml:space="preserve"> направленностей.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</w:t>
            </w:r>
            <w:proofErr w:type="spellStart"/>
            <w:proofErr w:type="gramStart"/>
            <w:r>
              <w:t>естественно-научной</w:t>
            </w:r>
            <w:proofErr w:type="spellEnd"/>
            <w:proofErr w:type="gramEnd"/>
            <w:r>
              <w:t xml:space="preserve"> направленности.</w:t>
            </w:r>
          </w:p>
          <w:p w:rsidR="00ED4C64" w:rsidRDefault="00ED4C64" w:rsidP="002770FA"/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Наличие профессиональных дефицитов </w:t>
            </w:r>
            <w:proofErr w:type="gramStart"/>
            <w:r>
              <w:t>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</w:t>
            </w:r>
            <w:proofErr w:type="gramEnd"/>
            <w:r>
              <w:t xml:space="preserve">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Недостаточная работа по формированию интереса </w:t>
            </w:r>
            <w:r>
              <w:lastRenderedPageBreak/>
              <w:t xml:space="preserve">и </w:t>
            </w:r>
            <w:proofErr w:type="gramStart"/>
            <w:r>
              <w:t>мотивации</w:t>
            </w:r>
            <w:proofErr w:type="gramEnd"/>
            <w:r>
              <w:t xml:space="preserve">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lastRenderedPageBreak/>
              <w:t xml:space="preserve">Проведение мониторинга </w:t>
            </w:r>
            <w:r>
              <w:lastRenderedPageBreak/>
              <w:t xml:space="preserve">образовательных потребностей обучающихся в обучении по </w:t>
            </w:r>
            <w:proofErr w:type="gramStart"/>
            <w:r>
              <w:t>дополнительным</w:t>
            </w:r>
            <w:proofErr w:type="gramEnd"/>
            <w:r>
              <w:t xml:space="preserve"> общеобразовательным программ технической и </w:t>
            </w:r>
            <w:proofErr w:type="spellStart"/>
            <w:r>
              <w:t>естественно-научной</w:t>
            </w:r>
            <w:proofErr w:type="spellEnd"/>
            <w:r>
              <w:t xml:space="preserve"> направленностей.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Выявление, поддержка и развитие интеллектуальных способностей и </w:t>
            </w:r>
            <w:proofErr w:type="gramStart"/>
            <w:r>
              <w:t>талантов</w:t>
            </w:r>
            <w:proofErr w:type="gramEnd"/>
            <w:r>
              <w:t xml:space="preserve">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ED4C64" w:rsidTr="002770FA">
        <w:tc>
          <w:tcPr>
            <w:tcW w:w="0" w:type="auto"/>
            <w:vMerge w:val="restart"/>
          </w:tcPr>
          <w:p w:rsidR="00ED4C64" w:rsidRDefault="00ED4C64" w:rsidP="002770FA">
            <w: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 xml:space="preserve">Сетевая форма реализации дополнительных общеобразовательных программ (организации культуры и искусств, </w:t>
            </w:r>
            <w:proofErr w:type="spellStart"/>
            <w:r>
              <w:t>кванториумы</w:t>
            </w:r>
            <w:proofErr w:type="spellEnd"/>
            <w:r>
              <w:t xml:space="preserve">, мобильные </w:t>
            </w:r>
            <w:proofErr w:type="spellStart"/>
            <w:r>
              <w:t>кванториумы</w:t>
            </w:r>
            <w:proofErr w:type="spellEnd"/>
            <w:r>
              <w:t xml:space="preserve">, ДНК, IT-кубы, Точки роста, </w:t>
            </w:r>
            <w:proofErr w:type="spellStart"/>
            <w:r>
              <w:t>экостанции</w:t>
            </w:r>
            <w:proofErr w:type="spellEnd"/>
            <w:r>
              <w:t xml:space="preserve">, ведущие предприятия региона, профессиональные образовательные организации и образовательные организации высшего </w:t>
            </w:r>
            <w:r>
              <w:lastRenderedPageBreak/>
              <w:t>образования и др.)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lastRenderedPageBreak/>
              <w:t xml:space="preserve">Отсутствие 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0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Развитие талантов</w:t>
            </w:r>
          </w:p>
        </w:tc>
        <w:tc>
          <w:tcPr>
            <w:tcW w:w="0" w:type="auto"/>
          </w:tcPr>
          <w:p w:rsidR="00ED4C64" w:rsidRDefault="00ED4C64" w:rsidP="002770FA">
            <w: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Создание ресурсных условий в общеобразовательной организации для обеспечения сетевого взаимодействия (нормативно-правовые, материальн</w:t>
            </w:r>
            <w:proofErr w:type="gramStart"/>
            <w:r>
              <w:t>о-</w:t>
            </w:r>
            <w:proofErr w:type="gramEnd"/>
            <w:r>
              <w:t>, информационно-технические, кадровые).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 w:rsidRPr="00DB0EF8">
              <w:t xml:space="preserve">Организация </w:t>
            </w:r>
            <w:proofErr w:type="gramStart"/>
            <w:r w:rsidRPr="00DB0EF8">
              <w:t>взаимодействия</w:t>
            </w:r>
            <w:proofErr w:type="gramEnd"/>
            <w:r w:rsidRPr="00DB0EF8">
              <w:t xml:space="preserve"> в том числе в сетевой форме (заключение договоров) с организациями культуры и искусства, </w:t>
            </w:r>
            <w:proofErr w:type="spellStart"/>
            <w:r w:rsidRPr="00DB0EF8">
              <w:lastRenderedPageBreak/>
              <w:t>кванториумами</w:t>
            </w:r>
            <w:proofErr w:type="spellEnd"/>
            <w:r w:rsidRPr="00DB0EF8">
              <w:t xml:space="preserve">, центрами «IT-кубы», «Точками роста», </w:t>
            </w:r>
            <w:proofErr w:type="spellStart"/>
            <w:r w:rsidRPr="00DB0EF8">
              <w:t>экостанциями</w:t>
            </w:r>
            <w:proofErr w:type="spellEnd"/>
            <w:r w:rsidRPr="00DB0EF8">
              <w:t>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Организация </w:t>
            </w:r>
            <w:proofErr w:type="gramStart"/>
            <w:r>
              <w:t>обучения педагогических работников по реализации</w:t>
            </w:r>
            <w:proofErr w:type="gramEnd"/>
            <w:r>
              <w:t xml:space="preserve"> программ дополнительного образования в сетевой форме.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</w:t>
            </w:r>
            <w:r>
              <w:lastRenderedPageBreak/>
              <w:t>дополнительной общеобразовательной программе.</w:t>
            </w:r>
          </w:p>
        </w:tc>
        <w:tc>
          <w:tcPr>
            <w:tcW w:w="0" w:type="auto"/>
          </w:tcPr>
          <w:p w:rsidR="00ED4C64" w:rsidRPr="00F94CAD" w:rsidRDefault="00ED4C64" w:rsidP="005C1D3C">
            <w:pPr>
              <w:numPr>
                <w:ilvl w:val="0"/>
                <w:numId w:val="26"/>
              </w:numPr>
            </w:pPr>
            <w:r w:rsidRPr="00F94CAD">
              <w:lastRenderedPageBreak/>
              <w:t xml:space="preserve"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</w:t>
            </w:r>
            <w:proofErr w:type="spellStart"/>
            <w:r w:rsidRPr="00F94CAD">
              <w:t>кванториумов</w:t>
            </w:r>
            <w:proofErr w:type="spellEnd"/>
            <w:r w:rsidRPr="00F94CAD">
              <w:t xml:space="preserve">, мобильных </w:t>
            </w:r>
            <w:proofErr w:type="spellStart"/>
            <w:r w:rsidRPr="00F94CAD">
              <w:t>кванториумов</w:t>
            </w:r>
            <w:proofErr w:type="spellEnd"/>
            <w:r w:rsidRPr="00F94CAD">
              <w:t xml:space="preserve">, ДНК, «IT-кубы», «Точки роста», </w:t>
            </w:r>
            <w:proofErr w:type="spellStart"/>
            <w:r w:rsidRPr="00F94CAD">
              <w:t>экостанций</w:t>
            </w:r>
            <w:proofErr w:type="spellEnd"/>
            <w:r w:rsidRPr="00F94CAD">
              <w:t xml:space="preserve">, ведущих предприятий региона и иных организаций, обладающих ресурсами, необходимыми для осуществления образовательной деятельности </w:t>
            </w:r>
            <w:proofErr w:type="gramStart"/>
            <w:r w:rsidRPr="00F94CAD">
              <w:t>по</w:t>
            </w:r>
            <w:proofErr w:type="gramEnd"/>
            <w:r w:rsidRPr="00F94CAD">
              <w:t xml:space="preserve"> </w:t>
            </w:r>
            <w:r w:rsidRPr="00F94CAD">
              <w:lastRenderedPageBreak/>
              <w:t>дополнительным общеобразовательным программ.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Определение образовательных организаций-участников и (или) организаций, обладающих ресурсами.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</w:t>
            </w:r>
            <w:proofErr w:type="gramStart"/>
            <w:r>
              <w:t>обучающихся</w:t>
            </w:r>
            <w:proofErr w:type="gramEnd"/>
            <w:r>
              <w:t>.</w:t>
            </w:r>
          </w:p>
        </w:tc>
      </w:tr>
      <w:tr w:rsidR="00ED4C64" w:rsidTr="002770FA">
        <w:tc>
          <w:tcPr>
            <w:tcW w:w="0" w:type="auto"/>
            <w:vMerge w:val="restart"/>
          </w:tcPr>
          <w:p w:rsidR="00ED4C64" w:rsidRDefault="00ED4C64" w:rsidP="002770FA">
            <w:r>
              <w:lastRenderedPageBreak/>
              <w:t>4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 xml:space="preserve">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t xml:space="preserve"> (телевидение, газета, журнал) и др.</w:t>
            </w:r>
            <w:proofErr w:type="gramStart"/>
            <w:r>
              <w:t>)(</w:t>
            </w:r>
            <w:proofErr w:type="gramEnd"/>
            <w: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 xml:space="preserve">1‒2 объединения  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1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Школьные творческие объединения</w:t>
            </w:r>
          </w:p>
        </w:tc>
        <w:tc>
          <w:tcPr>
            <w:tcW w:w="0" w:type="auto"/>
          </w:tcPr>
          <w:p w:rsidR="00ED4C64" w:rsidRDefault="00ED4C64" w:rsidP="002770FA">
            <w:r>
              <w:t xml:space="preserve">Не сформирована система воспитательной работы школы. 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Обеспечение педагогическим коллективом по воспитательной работе диверсификации палитры школьных творческих объединений.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Низкий уровень компетенций педагогических работников, </w:t>
            </w:r>
            <w:proofErr w:type="spellStart"/>
            <w:r>
              <w:t>непозволяющий</w:t>
            </w:r>
            <w:proofErr w:type="spellEnd"/>
            <w:r>
              <w:t xml:space="preserve"> реализовать палитру творческих объединений 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Направление запроса в ЦНППМ на формирование ИОМ для педагогов.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Недостаточный уровень профессиональных </w:t>
            </w:r>
            <w:r>
              <w:lastRenderedPageBreak/>
              <w:t>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lastRenderedPageBreak/>
              <w:t xml:space="preserve">Обеспечение повышения </w:t>
            </w:r>
            <w:r>
              <w:lastRenderedPageBreak/>
              <w:t>квалификации управленческой команды в части организации школьных творческих объединений.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proofErr w:type="gramStart"/>
            <w: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t xml:space="preserve">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t xml:space="preserve"> (телевидение, газета, журнал) и др.);</w:t>
            </w:r>
            <w:proofErr w:type="gramEnd"/>
            <w:r>
              <w:t xml:space="preserve"> создания </w:t>
            </w:r>
            <w:proofErr w:type="spellStart"/>
            <w:r>
              <w:t>техносферы</w:t>
            </w:r>
            <w:proofErr w:type="spellEnd"/>
            <w:r>
              <w:t xml:space="preserve"> школы, материально-</w:t>
            </w:r>
            <w:r>
              <w:lastRenderedPageBreak/>
              <w:t>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Организация деятельности школьных творческих объединений в сетевой форме.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t xml:space="preserve"> (телевидение, газета, журнал) и др.)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proofErr w:type="gramStart"/>
            <w:r>
              <w:t xml:space="preserve">Привлечение обучающихся к участию в творческих  объединениях </w:t>
            </w:r>
            <w:r>
              <w:lastRenderedPageBreak/>
              <w:t xml:space="preserve">(школьный 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t xml:space="preserve"> (телевидение, газета, журнал) и др.)</w:t>
            </w:r>
            <w:proofErr w:type="gramEnd"/>
          </w:p>
          <w:p w:rsidR="00ED4C64" w:rsidRDefault="00ED4C64" w:rsidP="005C1D3C">
            <w:pPr>
              <w:numPr>
                <w:ilvl w:val="0"/>
                <w:numId w:val="26"/>
              </w:numPr>
            </w:pPr>
            <w:proofErr w:type="gramStart"/>
            <w:r>
              <w:t xml:space="preserve"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t xml:space="preserve"> (телевидение, газета, журнал) и др.)</w:t>
            </w:r>
            <w:proofErr w:type="gramEnd"/>
          </w:p>
        </w:tc>
      </w:tr>
      <w:tr w:rsidR="00ED4C64" w:rsidTr="002770FA">
        <w:tc>
          <w:tcPr>
            <w:tcW w:w="0" w:type="auto"/>
            <w:vMerge w:val="restart"/>
          </w:tcPr>
          <w:p w:rsidR="00ED4C64" w:rsidRDefault="00ED4C64" w:rsidP="002770FA">
            <w:r>
              <w:lastRenderedPageBreak/>
              <w:t>5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Отсутствие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0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Школьные творческие объединения</w:t>
            </w:r>
          </w:p>
        </w:tc>
        <w:tc>
          <w:tcPr>
            <w:tcW w:w="0" w:type="auto"/>
          </w:tcPr>
          <w:p w:rsidR="00ED4C64" w:rsidRDefault="00ED4C64" w:rsidP="002770FA">
            <w:r>
              <w:t xml:space="preserve">Низкий уровень компетенций педагогических работников, не позволяющий реализовать палитру творческих объединений. 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Направление запроса в ЦНППМ на формирование ИОМ для  педагогов.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функционирование школьного хора.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хора.</w:t>
            </w:r>
          </w:p>
        </w:tc>
      </w:tr>
      <w:tr w:rsidR="00ED4C64" w:rsidRPr="00E66F69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Отсутствие педагогов, работающих в школьном хоре.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Внесение изменений в штатное расписание, введение должностей педагогических работников по </w:t>
            </w:r>
            <w:proofErr w:type="spellStart"/>
            <w:r>
              <w:lastRenderedPageBreak/>
              <w:t>Профстандарту</w:t>
            </w:r>
            <w:proofErr w:type="spellEnd"/>
            <w:r>
              <w:t xml:space="preserve"> «Педагог дополнительного образования детей и взрослых».</w:t>
            </w:r>
          </w:p>
          <w:p w:rsidR="00ED4C64" w:rsidRPr="00E66F69" w:rsidRDefault="00ED4C64" w:rsidP="005C1D3C">
            <w:pPr>
              <w:numPr>
                <w:ilvl w:val="0"/>
                <w:numId w:val="26"/>
              </w:numPr>
            </w:pPr>
            <w:r w:rsidRPr="00E66F69">
              <w:t xml:space="preserve">Обеспечение </w:t>
            </w:r>
            <w:proofErr w:type="gramStart"/>
            <w:r w:rsidRPr="00E66F69">
              <w:t>обучения педагогов по программам</w:t>
            </w:r>
            <w:proofErr w:type="gramEnd"/>
            <w:r w:rsidRPr="00E66F69">
              <w:t xml:space="preserve"> дополнительного профессионального образования в области создания школьного хора.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Отсутствие рабочих программ курсов внеурочной деятельности хоровой тематики.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Разработка программ внеурочной деятельности по хоровой тематике (по профилю «школьный хор») для обучающихся 1-4 классов, 5-7 классов, 7-9 классов в соответствии с целями и задачами образовательной организации, интересами и потребностями обучающихся.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Создание материально-технических условий для реализации программы, организации деятельности школьного хора.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Привлечение </w:t>
            </w:r>
            <w:proofErr w:type="gramStart"/>
            <w:r>
              <w:t>обучающихся</w:t>
            </w:r>
            <w:proofErr w:type="gramEnd"/>
            <w:r>
              <w:t xml:space="preserve"> к обучению по программе «Школьный хор», участию в художественной самодеятельности.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lastRenderedPageBreak/>
              <w:t>Изучение интересов, склонностей, образовательных потребностей обучающихся в функционировании школьного хора.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Отсутствие школьного хора как формы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Определение направления деятельности хорового коллектива (репертуар) в соответствии с целями и задачами образовательной организации, интересами и потребностями </w:t>
            </w:r>
            <w:proofErr w:type="gramStart"/>
            <w:r>
              <w:t>обучающихся</w:t>
            </w:r>
            <w:proofErr w:type="gramEnd"/>
            <w:r>
              <w:t>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Привлечение педагогов дополнительного образования  для разработки и реализации дополнительной образовательной программы «Школьный хор».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Разработка </w:t>
            </w:r>
            <w:proofErr w:type="gramStart"/>
            <w:r>
              <w:t>дополнительных</w:t>
            </w:r>
            <w:proofErr w:type="gramEnd"/>
            <w:r>
              <w:t xml:space="preserve"> программы музыкальной направленности по направлению «Хоровое пение».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Отсутствие сетевой формы реализации программы школьного хора.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Осуществление сетевой формы реализации программы школьного хора на основании договора, заключенного между школой, и теми учреждениями, которые заинтересованы в реализации такой </w:t>
            </w:r>
            <w:r>
              <w:lastRenderedPageBreak/>
              <w:t xml:space="preserve">программы, в соответствии с целями и задачами образовательной организации, интересами и потребностями </w:t>
            </w:r>
            <w:proofErr w:type="gramStart"/>
            <w:r>
              <w:t>обучающихся</w:t>
            </w:r>
            <w:proofErr w:type="gramEnd"/>
            <w:r>
              <w:t>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хор».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Обеспечение при разработке программ, реализуемых в сетевой форме, наряду со школой, учреждением дополнительного образования,   участие организаций культуры и искусства и иных организаций, обладающих ресурсами, необходимыми для осуществления образовательной деятельности по программе школьного хора.</w:t>
            </w:r>
          </w:p>
        </w:tc>
      </w:tr>
      <w:tr w:rsidR="00ED4C64" w:rsidRPr="00237F76" w:rsidTr="002770FA">
        <w:trPr>
          <w:trHeight w:val="210"/>
        </w:trPr>
        <w:tc>
          <w:tcPr>
            <w:tcW w:w="0" w:type="auto"/>
            <w:gridSpan w:val="8"/>
          </w:tcPr>
          <w:p w:rsidR="00ED4C64" w:rsidRDefault="00ED4C64" w:rsidP="002770FA"/>
          <w:p w:rsidR="00ED4C64" w:rsidRPr="00237F76" w:rsidRDefault="00ED4C64" w:rsidP="002770FA">
            <w:pPr>
              <w:jc w:val="center"/>
              <w:rPr>
                <w:b/>
              </w:rPr>
            </w:pPr>
            <w:r w:rsidRPr="00237F76">
              <w:rPr>
                <w:b/>
              </w:rPr>
              <w:t>Магистральное направление «Воспитание»</w:t>
            </w:r>
          </w:p>
        </w:tc>
      </w:tr>
      <w:tr w:rsidR="00ED4C64" w:rsidRPr="00237F76" w:rsidTr="002770FA">
        <w:trPr>
          <w:trHeight w:val="7485"/>
        </w:trPr>
        <w:tc>
          <w:tcPr>
            <w:tcW w:w="0" w:type="auto"/>
          </w:tcPr>
          <w:p w:rsidR="00ED4C64" w:rsidRDefault="00ED4C64" w:rsidP="002770FA">
            <w:r>
              <w:lastRenderedPageBreak/>
              <w:t>1</w:t>
            </w:r>
          </w:p>
        </w:tc>
        <w:tc>
          <w:tcPr>
            <w:tcW w:w="0" w:type="auto"/>
          </w:tcPr>
          <w:p w:rsidR="00ED4C64" w:rsidRDefault="00ED4C64" w:rsidP="002770FA">
            <w: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</w:tcPr>
          <w:p w:rsidR="00ED4C64" w:rsidRDefault="00ED4C64" w:rsidP="002770FA">
            <w:r>
              <w:t>Нет</w:t>
            </w:r>
          </w:p>
        </w:tc>
        <w:tc>
          <w:tcPr>
            <w:tcW w:w="0" w:type="auto"/>
          </w:tcPr>
          <w:p w:rsidR="00ED4C64" w:rsidRDefault="00ED4C64" w:rsidP="002770FA">
            <w:r>
              <w:t>0</w:t>
            </w:r>
          </w:p>
        </w:tc>
        <w:tc>
          <w:tcPr>
            <w:tcW w:w="0" w:type="auto"/>
          </w:tcPr>
          <w:p w:rsidR="00ED4C64" w:rsidRDefault="00ED4C64" w:rsidP="002770FA">
            <w:r>
              <w:t>Магистральное направление «Воспитание»</w:t>
            </w:r>
          </w:p>
        </w:tc>
        <w:tc>
          <w:tcPr>
            <w:tcW w:w="0" w:type="auto"/>
          </w:tcPr>
          <w:p w:rsidR="00ED4C64" w:rsidRDefault="00ED4C64" w:rsidP="002770FA">
            <w: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ED4C64" w:rsidRDefault="00ED4C64" w:rsidP="002770FA">
            <w:r>
              <w:t>В штатном расписании не предусмотрена должность педагогического работника с наименованием «советник директора по воспитанию и взаимодействию с детскими общественными объединениями».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Разработка положения о кадровом резерве образовательной организации.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Выдвижение кандидатов (имеющих опыт и заслуги в образовательной сфере) на должность советника директора по воспитанию и взаимодействию с детскими общественными объединениями.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Организация поиска кандидатов на должность советника директора по воспитанию и взаимодействию с детскими общественными объединениями.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Обеспечение подготовки  кадров-претендентов на должность советника директора по воспитанию и взаимодействию с детскими общественными объединениями.</w:t>
            </w:r>
          </w:p>
          <w:p w:rsidR="00ED4C64" w:rsidRPr="00237F76" w:rsidRDefault="00ED4C64" w:rsidP="005C1D3C">
            <w:pPr>
              <w:numPr>
                <w:ilvl w:val="0"/>
                <w:numId w:val="26"/>
              </w:numPr>
            </w:pPr>
            <w:proofErr w:type="gramStart"/>
            <w:r>
              <w:t xml:space="preserve">Введение в штатное </w:t>
            </w:r>
            <w:proofErr w:type="spellStart"/>
            <w:r>
              <w:t>расписаниие</w:t>
            </w:r>
            <w:proofErr w:type="spellEnd"/>
            <w:r>
              <w:t xml:space="preserve"> должности «советник директора по воспитанию и взаимодействию с детскими общественными объединениями».</w:t>
            </w:r>
            <w:proofErr w:type="gramEnd"/>
          </w:p>
        </w:tc>
      </w:tr>
      <w:tr w:rsidR="00ED4C64" w:rsidTr="002770FA">
        <w:tc>
          <w:tcPr>
            <w:tcW w:w="0" w:type="auto"/>
            <w:vMerge w:val="restart"/>
          </w:tcPr>
          <w:p w:rsidR="00ED4C64" w:rsidRDefault="00ED4C64" w:rsidP="002770FA">
            <w:r>
              <w:t>2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 xml:space="preserve">Взаимодействие </w:t>
            </w:r>
            <w:r>
              <w:lastRenderedPageBreak/>
              <w:t>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lastRenderedPageBreak/>
              <w:t xml:space="preserve">Осуществляется с </w:t>
            </w:r>
            <w:r>
              <w:lastRenderedPageBreak/>
              <w:t xml:space="preserve">использованием регламентированных форм взаимодействия  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 xml:space="preserve">Магистральное </w:t>
            </w:r>
            <w:r>
              <w:lastRenderedPageBreak/>
              <w:t>направление «Воспитание»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lastRenderedPageBreak/>
              <w:t xml:space="preserve">Организация </w:t>
            </w:r>
            <w:r>
              <w:lastRenderedPageBreak/>
              <w:t>воспитательной деятельности</w:t>
            </w:r>
          </w:p>
        </w:tc>
        <w:tc>
          <w:tcPr>
            <w:tcW w:w="0" w:type="auto"/>
          </w:tcPr>
          <w:p w:rsidR="00ED4C64" w:rsidRDefault="00ED4C64" w:rsidP="002770FA">
            <w:r>
              <w:lastRenderedPageBreak/>
              <w:t xml:space="preserve">Не организован </w:t>
            </w:r>
            <w:r>
              <w:lastRenderedPageBreak/>
              <w:t>административный контроль деятельности классных руководителей.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lastRenderedPageBreak/>
              <w:t xml:space="preserve">Внесение изменений в </w:t>
            </w:r>
            <w:r>
              <w:lastRenderedPageBreak/>
              <w:t>план административного контроля, учитывающие контроль деятельности классных руководителей.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Обеспечение включенности родителей в разработку рабочей программы воспитания педагогическим коллективом.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Организация неформальных форм взаимодействия образовательной организации и родителей: групповые </w:t>
            </w:r>
            <w:r>
              <w:lastRenderedPageBreak/>
              <w:t>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Не используется воспитательный потенциал взаимодействия с родителями (законными представителями) </w:t>
            </w:r>
            <w:proofErr w:type="gramStart"/>
            <w:r>
              <w:t>обучающихся</w:t>
            </w:r>
            <w:proofErr w:type="gramEnd"/>
            <w:r>
              <w:t xml:space="preserve"> в процессе реализации рабочей программы воспитания.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</w:t>
            </w:r>
            <w:r>
              <w:lastRenderedPageBreak/>
              <w:t>традиционных российских религий, обмен опытом.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Организация  родительских форумов на интернет-сайте общеобразовательной организации, </w:t>
            </w:r>
            <w:proofErr w:type="spellStart"/>
            <w:proofErr w:type="gramStart"/>
            <w:r>
              <w:t>интернет-сообществ</w:t>
            </w:r>
            <w:proofErr w:type="spellEnd"/>
            <w:proofErr w:type="gramEnd"/>
            <w:r>
              <w:t>, групп с участием педагогов, для обсуждения интересующих родителей вопросов.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proofErr w:type="gramStart"/>
            <w:r>
              <w:t xml:space="preserve">Организация целевого взаимодействие с законными представителями  детей-сирот, оставшихся без </w:t>
            </w:r>
            <w:r>
              <w:lastRenderedPageBreak/>
              <w:t>попечения родителей, приёмных детей.</w:t>
            </w:r>
            <w:proofErr w:type="gramEnd"/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ED4C64" w:rsidTr="002770FA">
        <w:tc>
          <w:tcPr>
            <w:tcW w:w="0" w:type="auto"/>
            <w:vMerge w:val="restart"/>
          </w:tcPr>
          <w:p w:rsidR="00ED4C64" w:rsidRDefault="00ED4C64" w:rsidP="002770FA">
            <w: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Отсутствие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0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ED4C64" w:rsidRDefault="00ED4C64" w:rsidP="002770FA">
            <w:r>
              <w:t xml:space="preserve">Отсутствие концепции организации </w:t>
            </w:r>
            <w:proofErr w:type="spellStart"/>
            <w:r>
              <w:t>внутришкольного</w:t>
            </w:r>
            <w:proofErr w:type="spellEnd"/>
            <w:r>
              <w:t xml:space="preserve"> пространства. 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Разработка концепции организации </w:t>
            </w:r>
            <w:proofErr w:type="spellStart"/>
            <w:r>
              <w:t>внутришкольного</w:t>
            </w:r>
            <w:proofErr w:type="spellEnd"/>
            <w:r>
              <w:t xml:space="preserve"> пространства с учетом инфраструктурных возможностей образовательной организации.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Выделение помещения для деятельности ученического самоуправления (центра детских инициатив).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Привлечение обучающихся, их родителей (законные представители), педагогических работников к обсуждению дизайнерских и иных решений.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Недостаточная работа по вовлечению </w:t>
            </w:r>
            <w:proofErr w:type="gramStart"/>
            <w:r>
              <w:t>обучающихся</w:t>
            </w:r>
            <w:proofErr w:type="gramEnd"/>
            <w:r>
              <w:t xml:space="preserve"> в активную деятельность в ученическом самоуправлении.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Принятие мер поддержки ученического самоуправления.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Мотивация </w:t>
            </w:r>
            <w:proofErr w:type="gramStart"/>
            <w:r>
              <w:t>обучающихся</w:t>
            </w:r>
            <w:proofErr w:type="gramEnd"/>
            <w:r>
              <w:t xml:space="preserve"> к деятельности в ученическом самоуправлении.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Разработка актуальных </w:t>
            </w:r>
            <w:r>
              <w:lastRenderedPageBreak/>
              <w:t>мер морального и материального стимулирования обучающихся.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Формирование ценностных ориентаций в области социального взаимодействия обучающихся: разработка мер и мероприятий.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Недостаток в организации деятельности центра детских инициатив, пространства ученического самоуправления и </w:t>
            </w:r>
            <w:proofErr w:type="gramStart"/>
            <w:r>
              <w:t>вовлечения</w:t>
            </w:r>
            <w:proofErr w:type="gramEnd"/>
            <w:r>
              <w:t xml:space="preserve"> обучающихся в деятельность центра детских инициатив.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Создание центра детских инициатив.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Назначение ответственного за создание и функционирование центра детских инициатив, пространств ученического самоуправления.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Обеспечение материально-технического оснащения, необходимого для работы центра детских инициатив, пространства ученического самоуправления.</w:t>
            </w:r>
          </w:p>
        </w:tc>
      </w:tr>
      <w:tr w:rsidR="00ED4C64" w:rsidRPr="00237F76" w:rsidTr="002770FA">
        <w:trPr>
          <w:trHeight w:val="270"/>
        </w:trPr>
        <w:tc>
          <w:tcPr>
            <w:tcW w:w="0" w:type="auto"/>
            <w:gridSpan w:val="8"/>
          </w:tcPr>
          <w:p w:rsidR="00ED4C64" w:rsidRPr="00237F76" w:rsidRDefault="00ED4C64" w:rsidP="002770FA">
            <w:pPr>
              <w:jc w:val="center"/>
              <w:rPr>
                <w:b/>
              </w:rPr>
            </w:pPr>
            <w:r w:rsidRPr="00237F76">
              <w:rPr>
                <w:b/>
              </w:rPr>
              <w:t>Магистральное направление «Профориентация»</w:t>
            </w:r>
          </w:p>
        </w:tc>
      </w:tr>
      <w:tr w:rsidR="00ED4C64" w:rsidRPr="00237F76" w:rsidTr="002770FA">
        <w:trPr>
          <w:trHeight w:val="3315"/>
        </w:trPr>
        <w:tc>
          <w:tcPr>
            <w:tcW w:w="0" w:type="auto"/>
            <w:vMerge w:val="restart"/>
          </w:tcPr>
          <w:p w:rsidR="00ED4C64" w:rsidRDefault="00ED4C64" w:rsidP="002770FA">
            <w: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 xml:space="preserve">Наличие соглашений с региональными предприятиями/организациями, оказывающими содействие в реализации </w:t>
            </w:r>
            <w:proofErr w:type="spellStart"/>
            <w:r>
              <w:t>профориентационных</w:t>
            </w:r>
            <w:proofErr w:type="spellEnd"/>
            <w:r>
              <w:t xml:space="preserve"> мероприятий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Нет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0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Сопровождение выбора профессии</w:t>
            </w:r>
          </w:p>
        </w:tc>
        <w:tc>
          <w:tcPr>
            <w:tcW w:w="0" w:type="auto"/>
          </w:tcPr>
          <w:p w:rsidR="00ED4C64" w:rsidRDefault="00ED4C64" w:rsidP="002770FA">
            <w:r>
              <w:t xml:space="preserve">Отсутствие механизмов взаимодействия с региональными предприятиями/организациями, оказывающими содействие в реализации </w:t>
            </w:r>
            <w:proofErr w:type="spellStart"/>
            <w:r>
              <w:t>профориентационных</w:t>
            </w:r>
            <w:proofErr w:type="spellEnd"/>
            <w:r>
              <w:t xml:space="preserve"> мероприятий.</w:t>
            </w:r>
          </w:p>
        </w:tc>
        <w:tc>
          <w:tcPr>
            <w:tcW w:w="0" w:type="auto"/>
          </w:tcPr>
          <w:p w:rsidR="00ED4C64" w:rsidRPr="00237F76" w:rsidRDefault="00ED4C64" w:rsidP="005C1D3C">
            <w:pPr>
              <w:numPr>
                <w:ilvl w:val="0"/>
                <w:numId w:val="26"/>
              </w:numPr>
            </w:pPr>
            <w: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Недостаточный уровень профессиональных компетенций управленческой команды по установлению внешних деловых связей.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Повышение уровня профессиональных компетенций управленческой команды по установлению внешних деловых связей,  взаимодействия с образовательными организациями, организациями высшего и среднего профессионального образования, предприятиями для использования ресурсов профессионально-производственной среды, проведения совместных </w:t>
            </w:r>
            <w:proofErr w:type="spellStart"/>
            <w:r>
              <w:t>профориентационных</w:t>
            </w:r>
            <w:proofErr w:type="spellEnd"/>
            <w:r>
              <w:t xml:space="preserve"> мероприятий.</w:t>
            </w:r>
          </w:p>
        </w:tc>
      </w:tr>
      <w:tr w:rsidR="00ED4C64" w:rsidTr="002770FA">
        <w:tc>
          <w:tcPr>
            <w:tcW w:w="0" w:type="auto"/>
            <w:vMerge w:val="restart"/>
          </w:tcPr>
          <w:p w:rsidR="00ED4C64" w:rsidRDefault="00ED4C64" w:rsidP="002770FA">
            <w:r>
              <w:t>2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 xml:space="preserve">Наличие профильных </w:t>
            </w:r>
            <w:proofErr w:type="spellStart"/>
            <w:r>
              <w:t>предпрофессиональных</w:t>
            </w:r>
            <w:proofErr w:type="spellEnd"/>
            <w:r>
              <w:t xml:space="preserve"> классов (</w:t>
            </w:r>
            <w:proofErr w:type="gramStart"/>
            <w:r>
              <w:t>инженерные</w:t>
            </w:r>
            <w:proofErr w:type="gramEnd"/>
            <w:r>
              <w:t xml:space="preserve">, медицинские, космические, IT, педагогические, предпринимательские и </w:t>
            </w:r>
            <w:r>
              <w:lastRenderedPageBreak/>
              <w:t>др.)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lastRenderedPageBreak/>
              <w:t>Нет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0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Сопровождение выбора профессии</w:t>
            </w:r>
          </w:p>
        </w:tc>
        <w:tc>
          <w:tcPr>
            <w:tcW w:w="0" w:type="auto"/>
          </w:tcPr>
          <w:p w:rsidR="00ED4C64" w:rsidRDefault="00ED4C64" w:rsidP="002770FA">
            <w:r>
              <w:t xml:space="preserve">Недостаточный уровень работы с </w:t>
            </w:r>
            <w:proofErr w:type="gramStart"/>
            <w:r>
              <w:t>обучающимися</w:t>
            </w:r>
            <w:proofErr w:type="gramEnd"/>
            <w:r>
              <w:t xml:space="preserve"> по проведению системной подготовительной </w:t>
            </w:r>
            <w:proofErr w:type="spellStart"/>
            <w:r>
              <w:t>предпрофильной</w:t>
            </w:r>
            <w:proofErr w:type="spellEnd"/>
            <w:r>
              <w:t xml:space="preserve"> и </w:t>
            </w:r>
            <w:proofErr w:type="spellStart"/>
            <w:r>
              <w:t>предпрофессиональной</w:t>
            </w:r>
            <w:proofErr w:type="spellEnd"/>
            <w:r>
              <w:t xml:space="preserve"> работы в основной школе </w:t>
            </w:r>
            <w:r>
              <w:lastRenderedPageBreak/>
              <w:t xml:space="preserve">для обеспечения предварительного самоопределения обучающихся. 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lastRenderedPageBreak/>
              <w:t xml:space="preserve">Организация мониторинга по выявлению способностей, образовательных и профессиональных потребностей </w:t>
            </w:r>
            <w:r>
              <w:lastRenderedPageBreak/>
              <w:t>обучающихся в профильном обучении.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Проведение системной подготовительной </w:t>
            </w:r>
            <w:proofErr w:type="spellStart"/>
            <w:r>
              <w:t>предпрофильной</w:t>
            </w:r>
            <w:proofErr w:type="spellEnd"/>
            <w:r>
              <w:t xml:space="preserve"> и </w:t>
            </w:r>
            <w:proofErr w:type="spellStart"/>
            <w:r>
              <w:t>предпрофессиональной</w:t>
            </w:r>
            <w:proofErr w:type="spellEnd"/>
            <w:r>
              <w:t xml:space="preserve"> работы в основной школе для обеспечения предварительного самоопределения </w:t>
            </w:r>
            <w:proofErr w:type="gramStart"/>
            <w:r>
              <w:t>обучающихся</w:t>
            </w:r>
            <w:proofErr w:type="gramEnd"/>
            <w:r>
              <w:t>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Организация психолого-педагогического сопровождения </w:t>
            </w:r>
            <w:proofErr w:type="gramStart"/>
            <w:r>
              <w:t>обучающихся</w:t>
            </w:r>
            <w:proofErr w:type="gramEnd"/>
            <w:r>
              <w:t xml:space="preserve"> по определению дальнейшей образовательной траектории.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Создание системы информационного, научно-методического сопровождения работы по </w:t>
            </w:r>
            <w:proofErr w:type="spellStart"/>
            <w:r>
              <w:t>предпрофильной</w:t>
            </w:r>
            <w:proofErr w:type="spellEnd"/>
            <w:r>
              <w:t xml:space="preserve"> подготовке и </w:t>
            </w:r>
            <w:proofErr w:type="spellStart"/>
            <w:r>
              <w:t>предпрофессиональному</w:t>
            </w:r>
            <w:proofErr w:type="spellEnd"/>
            <w:r>
              <w:t xml:space="preserve"> самоопределению </w:t>
            </w:r>
            <w:proofErr w:type="gramStart"/>
            <w:r>
              <w:t>обучающихся</w:t>
            </w:r>
            <w:proofErr w:type="gramEnd"/>
            <w:r>
              <w:t>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Отсутствие профильных </w:t>
            </w:r>
            <w:proofErr w:type="spellStart"/>
            <w:r>
              <w:t>предпрофессиональных</w:t>
            </w:r>
            <w:proofErr w:type="spellEnd"/>
            <w:r>
              <w:t xml:space="preserve"> классов, удовлетворяющих </w:t>
            </w:r>
            <w:r>
              <w:lastRenderedPageBreak/>
              <w:t>интересы и потребности обучающихся.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lastRenderedPageBreak/>
              <w:t xml:space="preserve">Актуализация требований локального нормативного акта (Положение об </w:t>
            </w:r>
            <w:r>
              <w:lastRenderedPageBreak/>
              <w:t>организации профильного обучения).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Обеспечение </w:t>
            </w:r>
            <w:proofErr w:type="spellStart"/>
            <w:r>
              <w:t>самоаудита</w:t>
            </w:r>
            <w:proofErr w:type="spellEnd"/>
            <w:r>
              <w:t xml:space="preserve">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proofErr w:type="gramStart"/>
            <w: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  <w:proofErr w:type="gramEnd"/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Обеспечение административного контроля организации </w:t>
            </w:r>
            <w:r>
              <w:lastRenderedPageBreak/>
              <w:t>профильного обучения.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Недостаточный уровень профессиональных компетенций членов управленческой 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Обеспечение </w:t>
            </w:r>
            <w:proofErr w:type="gramStart"/>
            <w:r>
              <w:t>обучения педагогов по составлению</w:t>
            </w:r>
            <w:proofErr w:type="gramEnd"/>
            <w:r>
              <w:t xml:space="preserve"> индивидуальных учебных планов.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Обеспечение участия педагогов в профессиональных конкурсах и олимпиадах.</w:t>
            </w:r>
          </w:p>
        </w:tc>
      </w:tr>
      <w:tr w:rsidR="00ED4C64" w:rsidRPr="000955EA" w:rsidTr="002770FA">
        <w:tc>
          <w:tcPr>
            <w:tcW w:w="0" w:type="auto"/>
            <w:vMerge w:val="restart"/>
          </w:tcPr>
          <w:p w:rsidR="00ED4C64" w:rsidRDefault="00ED4C64" w:rsidP="002770FA">
            <w:r>
              <w:t>3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 xml:space="preserve">Посещение </w:t>
            </w:r>
            <w:proofErr w:type="gramStart"/>
            <w:r>
              <w:lastRenderedPageBreak/>
              <w:t>обучающимися</w:t>
            </w:r>
            <w:proofErr w:type="gramEnd"/>
            <w:r>
              <w:t xml:space="preserve">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lastRenderedPageBreak/>
              <w:t>Нет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0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 xml:space="preserve">Магистральное </w:t>
            </w:r>
            <w:r>
              <w:lastRenderedPageBreak/>
              <w:t>направление «Профориентация»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lastRenderedPageBreak/>
              <w:t xml:space="preserve">Сопровождение </w:t>
            </w:r>
            <w:r>
              <w:lastRenderedPageBreak/>
              <w:t>выбора профессии</w:t>
            </w:r>
          </w:p>
        </w:tc>
        <w:tc>
          <w:tcPr>
            <w:tcW w:w="0" w:type="auto"/>
          </w:tcPr>
          <w:p w:rsidR="00ED4C64" w:rsidRDefault="00ED4C64" w:rsidP="002770FA">
            <w:r>
              <w:lastRenderedPageBreak/>
              <w:t xml:space="preserve">Не предусмотрена </w:t>
            </w:r>
            <w:r>
              <w:lastRenderedPageBreak/>
              <w:t xml:space="preserve">система работы (сетевого взаимодействия) с организациями СПО и </w:t>
            </w:r>
            <w:proofErr w:type="gramStart"/>
            <w:r>
              <w:t>ВО</w:t>
            </w:r>
            <w:proofErr w:type="gramEnd"/>
            <w:r>
              <w:t>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lastRenderedPageBreak/>
              <w:t xml:space="preserve">Определение сетевых </w:t>
            </w:r>
            <w:r>
              <w:lastRenderedPageBreak/>
              <w:t>партнеров и заключение договоров, в рамках которых будут проходить образовательные экскурсии.</w:t>
            </w:r>
          </w:p>
          <w:p w:rsidR="00ED4C64" w:rsidRPr="000955EA" w:rsidRDefault="00ED4C64" w:rsidP="005C1D3C">
            <w:pPr>
              <w:numPr>
                <w:ilvl w:val="0"/>
                <w:numId w:val="26"/>
              </w:numPr>
            </w:pPr>
            <w:r>
              <w:t xml:space="preserve">Организация виртуальных экскурсий в образовательные организации СПО и </w:t>
            </w:r>
            <w:proofErr w:type="gramStart"/>
            <w:r>
              <w:t>ВО</w:t>
            </w:r>
            <w:proofErr w:type="gramEnd"/>
            <w:r>
              <w:t>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Не предусмотрены экскурсии в организации СПО и </w:t>
            </w:r>
            <w:proofErr w:type="gramStart"/>
            <w:r>
              <w:t>ВО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 рабочих программах учебных предметов, курсов внеурочной деятельности, рабочей программе воспитания. 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Обеспечение включения в рабочие программы учебных предметов, учебных курсов,  курсов ВД и рабочей программе воспитания </w:t>
            </w:r>
            <w:proofErr w:type="spellStart"/>
            <w:r>
              <w:t>экскурсиий</w:t>
            </w:r>
            <w:proofErr w:type="spellEnd"/>
            <w:r>
              <w:t xml:space="preserve"> в организациях СПО и </w:t>
            </w:r>
            <w:proofErr w:type="gramStart"/>
            <w:r>
              <w:t>ВО</w:t>
            </w:r>
            <w:proofErr w:type="gramEnd"/>
            <w:r>
              <w:t>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Внесение в план </w:t>
            </w:r>
            <w:proofErr w:type="spellStart"/>
            <w:r>
              <w:t>профориентационной</w:t>
            </w:r>
            <w:proofErr w:type="spellEnd"/>
            <w:r>
              <w:t xml:space="preserve"> работы </w:t>
            </w:r>
            <w:r w:rsidRPr="000955EA">
              <w:rPr>
                <w:u w:val="single"/>
              </w:rPr>
              <w:t xml:space="preserve">виртуальное </w:t>
            </w:r>
            <w:r>
              <w:t xml:space="preserve">посещение </w:t>
            </w:r>
            <w:proofErr w:type="gramStart"/>
            <w:r>
              <w:t>обучающимися</w:t>
            </w:r>
            <w:proofErr w:type="gramEnd"/>
            <w:r>
              <w:t xml:space="preserve"> экскурсий в организациях СПО и ВО.</w:t>
            </w:r>
          </w:p>
        </w:tc>
      </w:tr>
      <w:tr w:rsidR="00ED4C64" w:rsidTr="002770FA">
        <w:tc>
          <w:tcPr>
            <w:tcW w:w="0" w:type="auto"/>
            <w:vMerge w:val="restart"/>
          </w:tcPr>
          <w:p w:rsidR="00ED4C64" w:rsidRDefault="00ED4C64" w:rsidP="002770FA">
            <w:r>
              <w:t>4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 xml:space="preserve">Посещение </w:t>
            </w:r>
            <w:proofErr w:type="gramStart"/>
            <w:r>
              <w:t>обучающимися</w:t>
            </w:r>
            <w:proofErr w:type="gramEnd"/>
            <w:r>
              <w:t xml:space="preserve">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ED4C64" w:rsidRPr="00B876D3" w:rsidRDefault="00ED4C64" w:rsidP="002770FA">
            <w:pPr>
              <w:jc w:val="center"/>
              <w:rPr>
                <w:b/>
              </w:rPr>
            </w:pPr>
            <w:r w:rsidRPr="00B876D3">
              <w:rPr>
                <w:b/>
              </w:rPr>
              <w:t>Нет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0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Сопровождение выбора профессии</w:t>
            </w:r>
          </w:p>
        </w:tc>
        <w:tc>
          <w:tcPr>
            <w:tcW w:w="0" w:type="auto"/>
          </w:tcPr>
          <w:p w:rsidR="00ED4C64" w:rsidRDefault="00ED4C64" w:rsidP="002770FA">
            <w:r>
              <w:t xml:space="preserve">Не обеспечивается посещение </w:t>
            </w:r>
            <w:proofErr w:type="gramStart"/>
            <w:r>
              <w:t>обучающимися</w:t>
            </w:r>
            <w:proofErr w:type="gramEnd"/>
            <w:r>
              <w:t xml:space="preserve"> профессиональных проб на региональных площадках.  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proofErr w:type="gramStart"/>
            <w:r>
              <w:t>Обеспечение участия обучающихся в профессиональных пробах на региональных площадках в виртуальном формате.</w:t>
            </w:r>
            <w:proofErr w:type="gramEnd"/>
          </w:p>
          <w:p w:rsidR="00ED4C64" w:rsidRDefault="00ED4C64" w:rsidP="002770FA"/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Pr="00B876D3" w:rsidRDefault="00ED4C64" w:rsidP="002770FA">
            <w:pPr>
              <w:jc w:val="center"/>
              <w:rPr>
                <w:b/>
              </w:rPr>
            </w:pPr>
          </w:p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Отсутствует план посещения </w:t>
            </w:r>
            <w:proofErr w:type="gramStart"/>
            <w:r>
              <w:t>обучающимися</w:t>
            </w:r>
            <w:proofErr w:type="gramEnd"/>
            <w:r>
              <w:t xml:space="preserve"> профессиональных проб на региональных площадках.</w:t>
            </w:r>
          </w:p>
        </w:tc>
        <w:tc>
          <w:tcPr>
            <w:tcW w:w="0" w:type="auto"/>
          </w:tcPr>
          <w:p w:rsidR="00ED4C64" w:rsidRDefault="00ED4C64" w:rsidP="002770FA">
            <w:r>
              <w:t xml:space="preserve">Реализация мероприятий, направленных на устранение данного дефицита не представляется возможной в связи с удаленностью от районного центра и </w:t>
            </w:r>
            <w:r>
              <w:lastRenderedPageBreak/>
              <w:t>отсутствием внутренних площадок.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Pr="00B876D3" w:rsidRDefault="00ED4C64" w:rsidP="002770FA">
            <w:pPr>
              <w:jc w:val="center"/>
              <w:rPr>
                <w:b/>
              </w:rPr>
            </w:pPr>
          </w:p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Недостаточный уровень компетенций педагогов для проведения профессиональных проб. </w:t>
            </w:r>
          </w:p>
        </w:tc>
        <w:tc>
          <w:tcPr>
            <w:tcW w:w="0" w:type="auto"/>
          </w:tcPr>
          <w:p w:rsidR="00ED4C64" w:rsidRDefault="00ED4C64" w:rsidP="002770FA"/>
        </w:tc>
      </w:tr>
      <w:tr w:rsidR="00ED4C64" w:rsidRPr="00B876D3" w:rsidTr="002770FA">
        <w:trPr>
          <w:trHeight w:val="240"/>
        </w:trPr>
        <w:tc>
          <w:tcPr>
            <w:tcW w:w="0" w:type="auto"/>
            <w:gridSpan w:val="8"/>
          </w:tcPr>
          <w:p w:rsidR="00ED4C64" w:rsidRPr="00B876D3" w:rsidRDefault="00ED4C64" w:rsidP="002770FA">
            <w:pPr>
              <w:jc w:val="center"/>
              <w:rPr>
                <w:b/>
              </w:rPr>
            </w:pPr>
            <w:r w:rsidRPr="00B876D3">
              <w:rPr>
                <w:b/>
              </w:rPr>
              <w:t>Ключевое условие «Учитель. Школьная команда»</w:t>
            </w:r>
          </w:p>
        </w:tc>
      </w:tr>
      <w:tr w:rsidR="00ED4C64" w:rsidTr="002770FA">
        <w:tc>
          <w:tcPr>
            <w:tcW w:w="0" w:type="auto"/>
            <w:vMerge w:val="restart"/>
          </w:tcPr>
          <w:p w:rsidR="00ED4C64" w:rsidRDefault="00ED4C64" w:rsidP="002770FA">
            <w:r>
              <w:t>1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 xml:space="preserve">Доля педагогических работников, прошедших </w:t>
            </w:r>
            <w:proofErr w:type="gramStart"/>
            <w:r>
              <w:t>обучение по программам</w:t>
            </w:r>
            <w:proofErr w:type="gramEnd"/>
            <w:r>
              <w:t xml:space="preserve"> повышения квалификации по инструментам ЦОС, </w:t>
            </w:r>
            <w:proofErr w:type="spellStart"/>
            <w:r>
              <w:t>размещеннымв</w:t>
            </w:r>
            <w:proofErr w:type="spellEnd"/>
            <w:r>
              <w:t xml:space="preserve">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Менее 50% педагогических работников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0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Развитие и повышение квалификации</w:t>
            </w:r>
          </w:p>
        </w:tc>
        <w:tc>
          <w:tcPr>
            <w:tcW w:w="0" w:type="auto"/>
          </w:tcPr>
          <w:p w:rsidR="00ED4C64" w:rsidRDefault="00ED4C64" w:rsidP="002770FA">
            <w:r>
              <w:t xml:space="preserve">Низкая доля педагогических работников, прошедших </w:t>
            </w:r>
            <w:proofErr w:type="gramStart"/>
            <w:r>
              <w:t>обучение по программам</w:t>
            </w:r>
            <w:proofErr w:type="gramEnd"/>
            <w:r>
              <w:t xml:space="preserve">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lastRenderedPageBreak/>
              <w:t xml:space="preserve">Обеспечение адресного подхода со стороны администрации, проведение информационно-разъяснительной работы с педагогами о необходимости </w:t>
            </w:r>
            <w:proofErr w:type="gramStart"/>
            <w:r>
              <w:t>обучения по программам</w:t>
            </w:r>
            <w:proofErr w:type="gramEnd"/>
            <w:r>
              <w:t xml:space="preserve"> повышения квалификации по инструментам ЦОС.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Формирование </w:t>
            </w:r>
            <w:r>
              <w:lastRenderedPageBreak/>
              <w:t>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Организация </w:t>
            </w:r>
            <w:proofErr w:type="gramStart"/>
            <w:r>
              <w:t>обучения педагогических работников по программам</w:t>
            </w:r>
            <w:proofErr w:type="gramEnd"/>
            <w:r>
              <w:t xml:space="preserve"> повышения </w:t>
            </w:r>
            <w:proofErr w:type="spellStart"/>
            <w:r>
              <w:t>квалификациипо</w:t>
            </w:r>
            <w:proofErr w:type="spellEnd"/>
            <w:r>
              <w:t xml:space="preserve">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Организация административного </w:t>
            </w:r>
            <w:proofErr w:type="gramStart"/>
            <w:r>
              <w:t>контроля за</w:t>
            </w:r>
            <w:proofErr w:type="gramEnd"/>
            <w:r>
              <w:t xml:space="preserve">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</w:t>
            </w:r>
            <w:r>
              <w:lastRenderedPageBreak/>
              <w:t>педагогического образования.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Включение в индивидуальные образовательные маршруты  педагогов плана </w:t>
            </w:r>
            <w:proofErr w:type="gramStart"/>
            <w:r>
              <w:t>обучения по программам</w:t>
            </w:r>
            <w:proofErr w:type="gramEnd"/>
            <w:r>
              <w:t xml:space="preserve"> повышения квалификации по инструментам ЦОС, размещенным в Федеральном реестре.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ED4C64" w:rsidTr="002770FA">
        <w:tc>
          <w:tcPr>
            <w:tcW w:w="0" w:type="auto"/>
          </w:tcPr>
          <w:p w:rsidR="00ED4C64" w:rsidRDefault="00ED4C64" w:rsidP="002770FA">
            <w:r>
              <w:lastRenderedPageBreak/>
              <w:t>2</w:t>
            </w:r>
          </w:p>
        </w:tc>
        <w:tc>
          <w:tcPr>
            <w:tcW w:w="0" w:type="auto"/>
          </w:tcPr>
          <w:p w:rsidR="00ED4C64" w:rsidRDefault="00ED4C64" w:rsidP="002770FA">
            <w:r>
              <w:t xml:space="preserve">Доля педагогических работников и управленческих кадров, прошедших </w:t>
            </w:r>
            <w:proofErr w:type="gramStart"/>
            <w:r>
              <w:t>обучение по программам</w:t>
            </w:r>
            <w:proofErr w:type="gramEnd"/>
            <w:r>
              <w:t xml:space="preserve"> повышения квалификации в сфере воспитания (за три последних года)</w:t>
            </w:r>
          </w:p>
        </w:tc>
        <w:tc>
          <w:tcPr>
            <w:tcW w:w="0" w:type="auto"/>
          </w:tcPr>
          <w:p w:rsidR="00ED4C64" w:rsidRDefault="00ED4C64" w:rsidP="002770FA">
            <w:r>
              <w:t xml:space="preserve">Менее 50% педагогических работников  </w:t>
            </w:r>
          </w:p>
        </w:tc>
        <w:tc>
          <w:tcPr>
            <w:tcW w:w="0" w:type="auto"/>
          </w:tcPr>
          <w:p w:rsidR="00ED4C64" w:rsidRDefault="00ED4C64" w:rsidP="002770FA">
            <w:r>
              <w:t>0</w:t>
            </w:r>
          </w:p>
        </w:tc>
        <w:tc>
          <w:tcPr>
            <w:tcW w:w="0" w:type="auto"/>
          </w:tcPr>
          <w:p w:rsidR="00ED4C64" w:rsidRDefault="00ED4C64" w:rsidP="002770FA">
            <w: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ED4C64" w:rsidRDefault="00ED4C64" w:rsidP="002770FA">
            <w:r>
              <w:t>Развитие и повышение квалификации</w:t>
            </w:r>
          </w:p>
        </w:tc>
        <w:tc>
          <w:tcPr>
            <w:tcW w:w="0" w:type="auto"/>
          </w:tcPr>
          <w:p w:rsidR="00ED4C64" w:rsidRDefault="00ED4C64" w:rsidP="002770FA">
            <w:r>
              <w:t xml:space="preserve">Низкая доля педагогических работников и управленческих кадров, прошедших </w:t>
            </w:r>
            <w:proofErr w:type="gramStart"/>
            <w:r>
              <w:t>обучение по программам</w:t>
            </w:r>
            <w:proofErr w:type="gramEnd"/>
            <w:r>
              <w:t xml:space="preserve">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Проведение анализа имеющихся программ дополнительного профессионального образования в сфере </w:t>
            </w:r>
            <w:proofErr w:type="gramStart"/>
            <w:r>
              <w:lastRenderedPageBreak/>
              <w:t>воспитания региональных институтов развития образования/институтов повышения</w:t>
            </w:r>
            <w:proofErr w:type="gramEnd"/>
            <w:r>
              <w:t xml:space="preserve">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Разработка плана мероприятий по выявлению потребности и организации курсовой </w:t>
            </w:r>
            <w:r>
              <w:lastRenderedPageBreak/>
              <w:t>подготовки педагогов в сфере воспитания.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Организация </w:t>
            </w:r>
            <w:proofErr w:type="gramStart"/>
            <w:r>
              <w:t>обучения педагогических работников по программам</w:t>
            </w:r>
            <w:proofErr w:type="gramEnd"/>
            <w:r>
              <w:t xml:space="preserve">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Организация административного </w:t>
            </w:r>
            <w:proofErr w:type="gramStart"/>
            <w:r>
              <w:t>контроля за</w:t>
            </w:r>
            <w:proofErr w:type="gramEnd"/>
            <w:r>
              <w:t xml:space="preserve"> организацией обучения педагогических работников по программам повышения квалификации в сфере воспитания, размещенным в Федеральном реестре </w:t>
            </w:r>
            <w:r>
              <w:lastRenderedPageBreak/>
              <w:t>дополнительных профессиональных программ педагогического образования.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Включение в индивидуальные образовательные маршруты  педагогов плана </w:t>
            </w:r>
            <w:proofErr w:type="gramStart"/>
            <w:r>
              <w:t>обучения по программам</w:t>
            </w:r>
            <w:proofErr w:type="gramEnd"/>
            <w:r>
              <w:t xml:space="preserve"> повышения квалификации в сфере воспитания, размещенным в Федеральном реестре.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Выравнивание педагогической нагрузки на педагогов, устранение перегрузки, повышение мотивации к </w:t>
            </w:r>
            <w:proofErr w:type="gramStart"/>
            <w:r>
              <w:t>обучению</w:t>
            </w:r>
            <w:proofErr w:type="gramEnd"/>
            <w:r>
              <w:t xml:space="preserve"> по дополнительным профессиональным  программам в сфере воспитания.</w:t>
            </w:r>
          </w:p>
        </w:tc>
      </w:tr>
      <w:tr w:rsidR="00ED4C64" w:rsidTr="002770FA">
        <w:tc>
          <w:tcPr>
            <w:tcW w:w="0" w:type="auto"/>
            <w:vMerge w:val="restart"/>
          </w:tcPr>
          <w:p w:rsidR="00ED4C64" w:rsidRDefault="00ED4C64" w:rsidP="002770FA">
            <w: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 xml:space="preserve">Обеспечение условий для </w:t>
            </w:r>
            <w:proofErr w:type="gramStart"/>
            <w:r>
              <w:t>обучения учителей</w:t>
            </w:r>
            <w:proofErr w:type="gramEnd"/>
            <w:r>
              <w:t xml:space="preserve"> 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 xml:space="preserve">Нет  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0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Развитие и повышение квалификации</w:t>
            </w:r>
          </w:p>
        </w:tc>
        <w:tc>
          <w:tcPr>
            <w:tcW w:w="0" w:type="auto"/>
          </w:tcPr>
          <w:p w:rsidR="00ED4C64" w:rsidRDefault="00ED4C64" w:rsidP="002770FA">
            <w:r>
              <w:t xml:space="preserve">Отсутствие педагогов, способных осуществлять реализацию программ углубленного изучения предмета, профильного обучения. 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Обеспечение реализации ООП в сетевой форме.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Не созданы условия для </w:t>
            </w:r>
            <w:proofErr w:type="gramStart"/>
            <w:r>
              <w:t>обучения учителей</w:t>
            </w:r>
            <w:proofErr w:type="gramEnd"/>
            <w:r>
              <w:t xml:space="preserve">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</w:t>
            </w:r>
            <w:r>
              <w:lastRenderedPageBreak/>
              <w:t>(математика, физика, информатика, химия, биология) (за три последних года)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lastRenderedPageBreak/>
              <w:t xml:space="preserve">Проведение мониторинга </w:t>
            </w:r>
            <w:proofErr w:type="gramStart"/>
            <w:r>
              <w:t>обучения учителей</w:t>
            </w:r>
            <w:proofErr w:type="gramEnd"/>
            <w:r>
              <w:t xml:space="preserve"> по дополнительным профессиональным программам, направленным на формирование у обучающихся навыков, обеспечивающих технологический </w:t>
            </w:r>
            <w:r>
              <w:lastRenderedPageBreak/>
              <w:t>суверенитет страны (математика, физика, информатика, химия, биология) (за три последних года).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Проведение </w:t>
            </w:r>
            <w:proofErr w:type="gramStart"/>
            <w:r>
              <w:t>анализа имеющихся программ дополнительного профессионального образования региональных институтов развития образования/институтов повышения</w:t>
            </w:r>
            <w:proofErr w:type="gramEnd"/>
            <w:r>
              <w:t xml:space="preserve"> квалификации, программ, размещенных в Федеральном реестре.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Обеспечение адресного подхода со стороны администрации, проведение информационно-разъяснительной работы с учителями математики, физики, информатики, химии, биологии)</w:t>
            </w:r>
            <w:proofErr w:type="gramStart"/>
            <w:r>
              <w:t xml:space="preserve"> .</w:t>
            </w:r>
            <w:proofErr w:type="gramEnd"/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Обеспечение информирования о новых тенденциях развития образования, задачах и требованиях к профессиональной компетентности учителей математики, физики, информатики, химии, биологии.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Обеспечение анализа / самоанализа профессиональной деятельности учителей математики, физики, </w:t>
            </w:r>
            <w:r>
              <w:lastRenderedPageBreak/>
              <w:t>информатики, химии, биологии, осуществляющих реализацию программ углубленного/профильного обучения.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Разработка плана мероприятий по выявлению потребности и организации курсовой подготовки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Формирование перспективного плана повышения квалификации учителей математики, физики, информатики, химии, биологии, осуществляющих реализацию углубленного/профильного </w:t>
            </w:r>
            <w:proofErr w:type="gramStart"/>
            <w:r>
              <w:t>обучения, по программам</w:t>
            </w:r>
            <w:proofErr w:type="gramEnd"/>
            <w:r>
              <w:t xml:space="preserve"> повышения квалификации, размещенным в Федеральном реестре.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Организация обучения учителей математики, физики, информатики, химии, биологии по программам повышения квалификации, размещенным в Федеральном реестре.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Организация </w:t>
            </w:r>
            <w:r>
              <w:lastRenderedPageBreak/>
              <w:t>административного контроля обучения учителей математики, физики, информатики, химии, биологии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Включение в индивидуальные образовательные маршруты учителей  математики, физики, информатики, химии, биологии, осуществляющих реализацию  углубленного/профильного обучения, плана </w:t>
            </w:r>
            <w:proofErr w:type="gramStart"/>
            <w:r>
              <w:t>обучения по программам</w:t>
            </w:r>
            <w:proofErr w:type="gramEnd"/>
            <w:r>
              <w:t xml:space="preserve"> повышения квалификации, размещенным в Федеральном реестре.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Обеспечение административного </w:t>
            </w:r>
            <w:proofErr w:type="gramStart"/>
            <w:r>
              <w:t>контроля за</w:t>
            </w:r>
            <w:proofErr w:type="gramEnd"/>
            <w:r>
              <w:t xml:space="preserve"> организацией обучения и созданием условий для обучения учителей математики, физики, информатики, химии, биологии по дополнительным профессиональным программам, </w:t>
            </w:r>
            <w:r>
              <w:lastRenderedPageBreak/>
              <w:t>направленных на формирование у обучающихся навыков, обеспечивающих технологический суверенитет страны.</w:t>
            </w:r>
          </w:p>
        </w:tc>
      </w:tr>
      <w:tr w:rsidR="00ED4C64" w:rsidTr="002770FA">
        <w:tc>
          <w:tcPr>
            <w:tcW w:w="0" w:type="auto"/>
            <w:vMerge w:val="restart"/>
          </w:tcPr>
          <w:p w:rsidR="00ED4C64" w:rsidRDefault="00ED4C64" w:rsidP="002770FA">
            <w:r>
              <w:lastRenderedPageBreak/>
              <w:t>4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Неучастие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0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Развитие и повышение квалификации</w:t>
            </w:r>
          </w:p>
        </w:tc>
        <w:tc>
          <w:tcPr>
            <w:tcW w:w="0" w:type="auto"/>
          </w:tcPr>
          <w:p w:rsidR="00ED4C64" w:rsidRDefault="00ED4C64" w:rsidP="002770FA">
            <w: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Проведение мониторинга участия педагогов в конкурсном движении (за три последних года).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ED4C64" w:rsidRPr="00094E2C" w:rsidRDefault="00ED4C64" w:rsidP="005C1D3C">
            <w:pPr>
              <w:numPr>
                <w:ilvl w:val="0"/>
                <w:numId w:val="26"/>
              </w:numPr>
              <w:rPr>
                <w:highlight w:val="yellow"/>
              </w:rPr>
            </w:pPr>
            <w:r w:rsidRPr="00094E2C">
              <w:t>Повышение мотивации педагога в необходимости участия в конкурсном движении</w:t>
            </w:r>
            <w:r w:rsidRPr="00094E2C">
              <w:rPr>
                <w:highlight w:val="yellow"/>
              </w:rPr>
              <w:t>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Создание системы стимулирования инициативы и активизации творчества педагогических </w:t>
            </w:r>
            <w:r>
              <w:lastRenderedPageBreak/>
              <w:t>работников.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Разработка для педагогов календаря активностей (очные и дистанционные конкурсы </w:t>
            </w:r>
            <w:proofErr w:type="spellStart"/>
            <w:r>
              <w:t>профмастерства</w:t>
            </w:r>
            <w:proofErr w:type="spellEnd"/>
            <w:r>
              <w:t>, олимпиады и диктанты, обучающие семинары и конференции и т.д.).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Организация </w:t>
            </w:r>
            <w:proofErr w:type="spellStart"/>
            <w:r>
              <w:t>взаимообучения</w:t>
            </w:r>
            <w:proofErr w:type="spellEnd"/>
            <w:r>
              <w:t xml:space="preserve"> педагогических работников и управленческих кадров (в том числе – в формате внутрикорпоративного обучения, тренингов по </w:t>
            </w:r>
            <w:proofErr w:type="spellStart"/>
            <w:r>
              <w:t>командообразованию</w:t>
            </w:r>
            <w:proofErr w:type="spellEnd"/>
            <w:r>
              <w:t>).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Включение в план методической работы актуальных направлений (</w:t>
            </w:r>
            <w:proofErr w:type="spellStart"/>
            <w:r>
              <w:t>госполитика</w:t>
            </w:r>
            <w:proofErr w:type="spellEnd"/>
            <w:r>
              <w:t>, учет дефицитов и ресурсов ОО и т.д.).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Разработка плана мероприятий по выявлению и распространению передового педагогического опыта.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Формирование банка </w:t>
            </w:r>
            <w:r>
              <w:lastRenderedPageBreak/>
              <w:t>успешных «командных» педагогических и управленческих практик и их тиражирование.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Формирование модели методического взаимодействия с другими ОО.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ED4C64" w:rsidRPr="00094E2C" w:rsidRDefault="00ED4C64" w:rsidP="005C1D3C">
            <w:pPr>
              <w:numPr>
                <w:ilvl w:val="0"/>
                <w:numId w:val="26"/>
              </w:numPr>
            </w:pPr>
            <w:r w:rsidRPr="00094E2C">
              <w:t xml:space="preserve">Создание системы наставничества, </w:t>
            </w:r>
            <w:proofErr w:type="spellStart"/>
            <w:r w:rsidRPr="00094E2C">
              <w:t>тьюторства</w:t>
            </w:r>
            <w:proofErr w:type="spellEnd"/>
            <w:r w:rsidRPr="00094E2C">
              <w:t>, сопровождения педагога в подготовке к профессиональному конкурсу.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Обеспечение  участия педагогов в публичных мероприятиях разных уровней: конференциях, круглых столах, </w:t>
            </w:r>
            <w:r>
              <w:lastRenderedPageBreak/>
              <w:t>семинарах, мастер-классах и т.д.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Обеспечение формирования необходимых компетенций у педагога для участия и победы в конкурсах.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Создание системы наставничества, </w:t>
            </w:r>
            <w:proofErr w:type="spellStart"/>
            <w:r>
              <w:t>тьюторства</w:t>
            </w:r>
            <w:proofErr w:type="spellEnd"/>
            <w:r>
              <w:t>, сопровождения педагога в подготовке к профессиональному конкурсу.</w:t>
            </w:r>
          </w:p>
        </w:tc>
      </w:tr>
      <w:tr w:rsidR="00ED4C64" w:rsidTr="002770FA">
        <w:tc>
          <w:tcPr>
            <w:tcW w:w="0" w:type="auto"/>
            <w:vMerge w:val="restart"/>
          </w:tcPr>
          <w:p w:rsidR="00ED4C64" w:rsidRDefault="00ED4C64" w:rsidP="002770FA">
            <w:r>
              <w:lastRenderedPageBreak/>
              <w:t>5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Отсутствие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0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Развитие и повышение квалификации</w:t>
            </w:r>
          </w:p>
        </w:tc>
        <w:tc>
          <w:tcPr>
            <w:tcW w:w="0" w:type="auto"/>
          </w:tcPr>
          <w:p w:rsidR="00ED4C64" w:rsidRDefault="00ED4C64" w:rsidP="002770FA">
            <w: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Привлечение к подготовке педагогов, участвующих в конкурсах профессионального мастерства, победителей </w:t>
            </w:r>
            <w:r>
              <w:lastRenderedPageBreak/>
              <w:t>и призеров профессиональных конкурсов прошлых лет, педагогов-авторов уникальных образовательных методик.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Создание системы наставничества, </w:t>
            </w:r>
            <w:proofErr w:type="spellStart"/>
            <w:r>
              <w:t>тьюторства</w:t>
            </w:r>
            <w:proofErr w:type="spellEnd"/>
            <w:r>
              <w:t>, сопровождения педагога в подготовке к профессиональному конкурсу.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proofErr w:type="gramStart"/>
            <w: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  <w:proofErr w:type="gramEnd"/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Отсутствие необходимых компетенций у педагога для участия и победы в конкурсах </w:t>
            </w:r>
            <w:r>
              <w:lastRenderedPageBreak/>
              <w:t xml:space="preserve">профессионального мастерства. 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lastRenderedPageBreak/>
              <w:t xml:space="preserve">Привлечение педагогических работников к участию в мероприятиях в качестве </w:t>
            </w:r>
            <w:r>
              <w:lastRenderedPageBreak/>
              <w:t>эксперта, члена жюри, руководителя проекта.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Разработка  для  педагогов, участвующих в конкурсах профессионального мастерства, календаря  активностей (очные и дистанционные конкурсы </w:t>
            </w:r>
            <w:proofErr w:type="spellStart"/>
            <w:r>
              <w:t>профмастерства</w:t>
            </w:r>
            <w:proofErr w:type="spellEnd"/>
            <w:r>
              <w:t>, олимпиады и диктанты, обучающие семинары и конференции и т.д.).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lastRenderedPageBreak/>
              <w:t xml:space="preserve">Информационная поддержка финалистов и победителей </w:t>
            </w:r>
            <w:proofErr w:type="spellStart"/>
            <w:r>
              <w:t>профконкурсов</w:t>
            </w:r>
            <w:proofErr w:type="spellEnd"/>
            <w:r>
              <w:t xml:space="preserve"> (</w:t>
            </w:r>
            <w:proofErr w:type="spellStart"/>
            <w:r>
              <w:t>билборды</w:t>
            </w:r>
            <w:proofErr w:type="spellEnd"/>
            <w:r>
              <w:t>, видеоролики, интервью в СМИ и т.п.).</w:t>
            </w:r>
          </w:p>
        </w:tc>
      </w:tr>
      <w:tr w:rsidR="00ED4C64" w:rsidRPr="00B876D3" w:rsidTr="002770FA">
        <w:tc>
          <w:tcPr>
            <w:tcW w:w="0" w:type="auto"/>
            <w:gridSpan w:val="8"/>
          </w:tcPr>
          <w:p w:rsidR="00ED4C64" w:rsidRPr="00B876D3" w:rsidRDefault="00ED4C64" w:rsidP="002770FA">
            <w:pPr>
              <w:jc w:val="center"/>
              <w:rPr>
                <w:b/>
              </w:rPr>
            </w:pPr>
            <w:r w:rsidRPr="00B876D3">
              <w:rPr>
                <w:b/>
              </w:rPr>
              <w:lastRenderedPageBreak/>
              <w:t>Ключевое условие «Образовательная среда»</w:t>
            </w:r>
          </w:p>
        </w:tc>
      </w:tr>
      <w:tr w:rsidR="00ED4C64" w:rsidTr="002770FA">
        <w:tc>
          <w:tcPr>
            <w:tcW w:w="0" w:type="auto"/>
            <w:vMerge w:val="restart"/>
          </w:tcPr>
          <w:p w:rsidR="00ED4C64" w:rsidRDefault="00ED4C64" w:rsidP="002770FA">
            <w:r>
              <w:t>1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 xml:space="preserve">Использование федеральной государственной информационной системы Моя школа, в том числе верифицированного цифрового образовательного </w:t>
            </w:r>
            <w:proofErr w:type="spellStart"/>
            <w:r>
              <w:t>контента</w:t>
            </w:r>
            <w:proofErr w:type="spellEnd"/>
            <w:r>
              <w:t>,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</w:t>
            </w:r>
            <w:proofErr w:type="gramStart"/>
            <w:r>
              <w:t>я(</w:t>
            </w:r>
            <w:proofErr w:type="gramEnd"/>
            <w: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 xml:space="preserve">100% педагогических работников </w:t>
            </w:r>
            <w:proofErr w:type="gramStart"/>
            <w:r>
              <w:t>зарегистрированы</w:t>
            </w:r>
            <w:proofErr w:type="gramEnd"/>
            <w:r>
              <w:t xml:space="preserve"> на платформе ФГИС «Моя школа»  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1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ЦОС (поддержка всех активностей)</w:t>
            </w:r>
          </w:p>
        </w:tc>
        <w:tc>
          <w:tcPr>
            <w:tcW w:w="0" w:type="auto"/>
          </w:tcPr>
          <w:p w:rsidR="00ED4C64" w:rsidRDefault="00ED4C64" w:rsidP="002770FA">
            <w:r>
              <w:t xml:space="preserve"> 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 </w:t>
            </w:r>
          </w:p>
        </w:tc>
        <w:tc>
          <w:tcPr>
            <w:tcW w:w="0" w:type="auto"/>
          </w:tcPr>
          <w:p w:rsidR="00ED4C64" w:rsidRDefault="00ED4C64" w:rsidP="002770FA"/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Недостаточный уровень технической подготовки </w:t>
            </w:r>
            <w:proofErr w:type="gramStart"/>
            <w:r>
              <w:t>ответственного</w:t>
            </w:r>
            <w:proofErr w:type="gramEnd"/>
            <w:r>
              <w:t xml:space="preserve"> за подключение к ИС. 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Оказание методической помощи, изучение методических рекомендаций ФГАНУ ФИЦТО.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Педагогические работники не обладают необходимыми </w:t>
            </w:r>
            <w:r>
              <w:lastRenderedPageBreak/>
              <w:t>компетенциями.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lastRenderedPageBreak/>
              <w:t xml:space="preserve">Осуществление мониторинга цифровых компетенций педагогов </w:t>
            </w:r>
            <w:r>
              <w:lastRenderedPageBreak/>
              <w:t xml:space="preserve">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</w:t>
            </w:r>
            <w:proofErr w:type="spellStart"/>
            <w:r>
              <w:t>медиатек</w:t>
            </w:r>
            <w:proofErr w:type="spellEnd"/>
            <w:r>
              <w:t>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Обеспечение курсовой подготовки педагогов по совершенствованию и развитию  цифровых компетенций.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 </w:t>
            </w:r>
          </w:p>
        </w:tc>
        <w:tc>
          <w:tcPr>
            <w:tcW w:w="0" w:type="auto"/>
          </w:tcPr>
          <w:p w:rsidR="00ED4C64" w:rsidRDefault="00ED4C64" w:rsidP="002770FA"/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</w:t>
            </w:r>
            <w:proofErr w:type="spellStart"/>
            <w:r>
              <w:t>взаимооценки</w:t>
            </w:r>
            <w:proofErr w:type="spellEnd"/>
            <w:r>
              <w:t>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proofErr w:type="spellStart"/>
            <w:r>
              <w:t>Невключенность</w:t>
            </w:r>
            <w:proofErr w:type="spellEnd"/>
            <w:r>
              <w:t xml:space="preserve"> в рабочие программы </w:t>
            </w:r>
            <w:r>
              <w:lastRenderedPageBreak/>
              <w:t xml:space="preserve">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proofErr w:type="gramStart"/>
            <w:r>
              <w:lastRenderedPageBreak/>
              <w:t xml:space="preserve">Обеспечение в рабочих программах учебных </w:t>
            </w:r>
            <w:r>
              <w:lastRenderedPageBreak/>
              <w:t>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</w:t>
            </w:r>
            <w:proofErr w:type="spellStart"/>
            <w:r>
              <w:t>мультимедийные</w:t>
            </w:r>
            <w:proofErr w:type="spellEnd"/>
            <w:r>
              <w:t xml:space="preserve">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</w:t>
            </w:r>
            <w:proofErr w:type="gramEnd"/>
            <w:r>
              <w:t xml:space="preserve"> соответствует законодательству об образовании.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Проведение разъяснительной работы с педагогами, с родителями (законными представителями).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lastRenderedPageBreak/>
              <w:t xml:space="preserve">Выработка системы </w:t>
            </w:r>
            <w:proofErr w:type="gramStart"/>
            <w:r>
              <w:t>контроля за</w:t>
            </w:r>
            <w:proofErr w:type="gramEnd"/>
            <w:r>
              <w:t xml:space="preserve"> временными нормами электронного обучения.</w:t>
            </w:r>
          </w:p>
        </w:tc>
      </w:tr>
      <w:tr w:rsidR="00ED4C64" w:rsidTr="002770FA">
        <w:tc>
          <w:tcPr>
            <w:tcW w:w="0" w:type="auto"/>
            <w:vMerge w:val="restart"/>
          </w:tcPr>
          <w:p w:rsidR="00ED4C64" w:rsidRDefault="00ED4C64" w:rsidP="002770FA">
            <w: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Частично соответствует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1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ЦОС (поддержка всех активностей)</w:t>
            </w:r>
          </w:p>
        </w:tc>
        <w:tc>
          <w:tcPr>
            <w:tcW w:w="0" w:type="auto"/>
          </w:tcPr>
          <w:p w:rsidR="00ED4C64" w:rsidRDefault="00ED4C64" w:rsidP="002770FA">
            <w:r>
              <w:t>Отсутствие финансирования</w:t>
            </w:r>
          </w:p>
        </w:tc>
        <w:tc>
          <w:tcPr>
            <w:tcW w:w="0" w:type="auto"/>
          </w:tcPr>
          <w:p w:rsidR="00ED4C64" w:rsidRDefault="00ED4C64" w:rsidP="002770FA"/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ED4C64" w:rsidRDefault="00ED4C64" w:rsidP="002770FA"/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Отсутствие цифровой модели образовательной среды.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Реализация и внедрение целевой модели цифровой образовательной среды, (утвержденной приказом </w:t>
            </w:r>
            <w:proofErr w:type="spellStart"/>
            <w:r>
              <w:t>Минпросвещения</w:t>
            </w:r>
            <w:proofErr w:type="spellEnd"/>
            <w:r>
              <w:t xml:space="preserve">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Не обеспечено хранение оборудования ЦОС.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Обеспечение хранения компьютерной и </w:t>
            </w:r>
            <w:proofErr w:type="spellStart"/>
            <w:r>
              <w:t>мультимедийной</w:t>
            </w:r>
            <w:proofErr w:type="spellEnd"/>
            <w:r>
              <w:t xml:space="preserve"> техники в соответствии с ГОСТ 21552-84 «Средства вычислительной техники. Общие </w:t>
            </w:r>
            <w:r>
              <w:lastRenderedPageBreak/>
              <w:t>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</w:t>
            </w:r>
            <w:proofErr w:type="spellStart"/>
            <w:r>
              <w:t>выполенение</w:t>
            </w:r>
            <w:proofErr w:type="spellEnd"/>
            <w:r>
              <w:t>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</w:t>
            </w:r>
            <w:proofErr w:type="spellStart"/>
            <w:r>
              <w:t>выполенение</w:t>
            </w:r>
            <w:proofErr w:type="spellEnd"/>
            <w:r>
              <w:t>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Не выполняются рекомендации по использованию оборудования при организации образовательной деятельности по дополнительным </w:t>
            </w:r>
            <w:r>
              <w:lastRenderedPageBreak/>
              <w:t>образовательным программам.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lastRenderedPageBreak/>
              <w:t xml:space="preserve">Изучение Методических рекомендаций по организации использования оборудования в рамках внедрения цифровой образовательной среды дополнительного </w:t>
            </w:r>
            <w:r>
              <w:lastRenderedPageBreak/>
              <w:t>образования и обеспечить выполнение данных рекомендаций.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Отсутствие административного контроля использования оборудования.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 w:rsidR="00ED4C64" w:rsidTr="002770FA">
        <w:tc>
          <w:tcPr>
            <w:tcW w:w="0" w:type="auto"/>
            <w:vMerge w:val="restart"/>
          </w:tcPr>
          <w:p w:rsidR="00ED4C64" w:rsidRDefault="00ED4C64" w:rsidP="002770FA">
            <w:r>
              <w:t>3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Отсутствие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0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 xml:space="preserve">Организация </w:t>
            </w:r>
            <w:proofErr w:type="spellStart"/>
            <w:r>
              <w:t>внутришкольного</w:t>
            </w:r>
            <w:proofErr w:type="spellEnd"/>
            <w:r>
              <w:t xml:space="preserve"> пространства</w:t>
            </w:r>
          </w:p>
        </w:tc>
        <w:tc>
          <w:tcPr>
            <w:tcW w:w="0" w:type="auto"/>
          </w:tcPr>
          <w:p w:rsidR="00ED4C64" w:rsidRDefault="00ED4C64" w:rsidP="002770FA">
            <w:r>
              <w:t>Отсутствует помещение для организации школьного библиотечного информационного центра.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Выделение помещения для организации школьного библиотечного информационного центра не представляется возможным по причине недостатка помещений.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Не </w:t>
            </w:r>
            <w:proofErr w:type="gramStart"/>
            <w:r>
              <w:t>разработан</w:t>
            </w:r>
            <w:proofErr w:type="gramEnd"/>
            <w:r>
              <w:t xml:space="preserve"> ЛА о школьном библиотечном информационном центре.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Разработка и утверждение в установленном порядке ЛА, регламентирующего функционирование школьного библиотечного информационного центра.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Устаревшие формы взаимодействия с посетителями - учащимися и учителями-предметниками.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Внесение в ЛА организации изменений, регламентирующих проведение персонифицированного и адаптивного обучения, смешанного обучения, работу со STEM, STEAM технологиями с использованием ИБЦ.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Отсутствует необходимое оборудование. 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Обращение с ходатайством о выделении дополнительного </w:t>
            </w:r>
            <w:r>
              <w:lastRenderedPageBreak/>
              <w:t>финансирования.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Слабая материально-техническая база. 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Обращение с ходатайством о выделении дополнительного финансирования.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Старение библиотечного фонда.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Обращение с ходатайством о выделении дополнительного финансирования.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Недостаточность информационно-ресурсного и программного обеспечения.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Обращение с ходатайством о выделении дополнительного финансирования.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Отсутствие программы развития школьного библиотечного информационного центра.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Разработка программы развития школьного библиотечного информационного центра.</w:t>
            </w:r>
          </w:p>
        </w:tc>
      </w:tr>
      <w:tr w:rsidR="00ED4C64" w:rsidTr="002770FA">
        <w:tc>
          <w:tcPr>
            <w:tcW w:w="0" w:type="auto"/>
            <w:vMerge w:val="restart"/>
          </w:tcPr>
          <w:p w:rsidR="00ED4C64" w:rsidRDefault="00ED4C64" w:rsidP="002770FA">
            <w:r>
              <w:t>4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 xml:space="preserve">Реализация модели </w:t>
            </w:r>
            <w:proofErr w:type="gramStart"/>
            <w:r>
              <w:t>Школа полного дня</w:t>
            </w:r>
            <w:proofErr w:type="gramEnd"/>
            <w:r>
              <w:t xml:space="preserve">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Отсутствие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0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 xml:space="preserve">Функционирование </w:t>
            </w:r>
            <w:proofErr w:type="gramStart"/>
            <w:r>
              <w:t>школы полного дня</w:t>
            </w:r>
            <w:proofErr w:type="gramEnd"/>
          </w:p>
        </w:tc>
        <w:tc>
          <w:tcPr>
            <w:tcW w:w="0" w:type="auto"/>
          </w:tcPr>
          <w:p w:rsidR="00ED4C64" w:rsidRDefault="00ED4C64" w:rsidP="002770FA">
            <w:r>
              <w:t>Модель «</w:t>
            </w:r>
            <w:proofErr w:type="gramStart"/>
            <w:r>
              <w:t>Школа полного дня</w:t>
            </w:r>
            <w:proofErr w:type="gramEnd"/>
            <w:r>
              <w:t>» не реализуется.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Осуществление анализа ситуации, изыскание резервов, разработка модели «</w:t>
            </w:r>
            <w:proofErr w:type="gramStart"/>
            <w:r>
              <w:t>Школы полного дня</w:t>
            </w:r>
            <w:proofErr w:type="gramEnd"/>
            <w:r>
              <w:t>».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Отсутствие помещений для работы классов-групп или групп, организованных из обучающихся одной или нескольких параллелей.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Выделение под занятия </w:t>
            </w:r>
            <w:proofErr w:type="spellStart"/>
            <w:r>
              <w:t>разноакцентированные</w:t>
            </w:r>
            <w:proofErr w:type="spellEnd"/>
            <w:r>
              <w:t xml:space="preserve"> пространства (кабинет, лаборатория, мастерские, библиотека,  компьютерный класс), в том числе 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proofErr w:type="gramStart"/>
            <w:r>
              <w:t xml:space="preserve">Отсутствие разно акцентированных пространств (кабинет, лаборатория, мастерские, библиотека, читальный зал, компьютерный класс, игротека, </w:t>
            </w:r>
            <w:proofErr w:type="spellStart"/>
            <w:r>
              <w:t>медиатека</w:t>
            </w:r>
            <w:proofErr w:type="spellEnd"/>
            <w:r>
              <w:t>, помещения для работы классов-групп или групп, организованных из обучающихся одной или нескольких параллелей, пространства для общения и уединения, для игр, подвижных занятий и спокойной работы).</w:t>
            </w:r>
            <w:proofErr w:type="gramEnd"/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Создание разно акцентированных пространств,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Не предоставляется услуга по присмотру и уходу за детьми в группах продленного дня.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Обеспечение предоставления услуг по присмотру и уходу за детьми в группах продленного дня.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proofErr w:type="gramStart"/>
            <w:r>
              <w:t xml:space="preserve">Не выполняются рекомендации по организации </w:t>
            </w:r>
            <w:proofErr w:type="spellStart"/>
            <w:r>
              <w:t>досуговой</w:t>
            </w:r>
            <w:proofErr w:type="spellEnd"/>
            <w:r>
              <w:t xml:space="preserve">, спортивной, иной деятельности для обучающихся в группах продленного дня. </w:t>
            </w:r>
            <w:proofErr w:type="gramEnd"/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proofErr w:type="gramStart"/>
            <w:r>
              <w:t xml:space="preserve">Обеспечение организации </w:t>
            </w:r>
            <w:proofErr w:type="spellStart"/>
            <w:r>
              <w:t>досуговой</w:t>
            </w:r>
            <w:proofErr w:type="spellEnd"/>
            <w:r>
              <w:t>, спортивной, иной деятельности для обучающихся в группах продленного дня.</w:t>
            </w:r>
            <w:proofErr w:type="gramEnd"/>
          </w:p>
        </w:tc>
      </w:tr>
      <w:tr w:rsidR="00ED4C64" w:rsidRPr="00B876D3" w:rsidTr="002770FA">
        <w:trPr>
          <w:trHeight w:val="255"/>
        </w:trPr>
        <w:tc>
          <w:tcPr>
            <w:tcW w:w="0" w:type="auto"/>
            <w:gridSpan w:val="8"/>
          </w:tcPr>
          <w:p w:rsidR="00ED4C64" w:rsidRPr="00B876D3" w:rsidRDefault="00ED4C64" w:rsidP="002770FA">
            <w:pPr>
              <w:jc w:val="center"/>
              <w:rPr>
                <w:b/>
              </w:rPr>
            </w:pPr>
            <w:r w:rsidRPr="00B876D3">
              <w:rPr>
                <w:b/>
              </w:rPr>
              <w:t>Ключевое условие «Школьный климат»</w:t>
            </w:r>
          </w:p>
        </w:tc>
      </w:tr>
      <w:tr w:rsidR="00ED4C64" w:rsidRPr="00B876D3" w:rsidTr="002770FA">
        <w:trPr>
          <w:trHeight w:val="2820"/>
        </w:trPr>
        <w:tc>
          <w:tcPr>
            <w:tcW w:w="0" w:type="auto"/>
          </w:tcPr>
          <w:p w:rsidR="00ED4C64" w:rsidRDefault="00ED4C64" w:rsidP="002770FA">
            <w:r>
              <w:t>1</w:t>
            </w:r>
          </w:p>
        </w:tc>
        <w:tc>
          <w:tcPr>
            <w:tcW w:w="0" w:type="auto"/>
          </w:tcPr>
          <w:p w:rsidR="00ED4C64" w:rsidRDefault="00ED4C64" w:rsidP="002770FA">
            <w:r>
              <w:t xml:space="preserve">Наличие в штате общеобразовательной организации социального педагога, обеспечивающего оказание помощи целевым группам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0" w:type="auto"/>
          </w:tcPr>
          <w:p w:rsidR="00ED4C64" w:rsidRDefault="00ED4C64" w:rsidP="002770FA">
            <w:r>
              <w:t xml:space="preserve">Отсутствие    </w:t>
            </w:r>
          </w:p>
        </w:tc>
        <w:tc>
          <w:tcPr>
            <w:tcW w:w="0" w:type="auto"/>
          </w:tcPr>
          <w:p w:rsidR="00ED4C64" w:rsidRDefault="00ED4C64" w:rsidP="002770FA">
            <w:r>
              <w:t>0</w:t>
            </w:r>
          </w:p>
        </w:tc>
        <w:tc>
          <w:tcPr>
            <w:tcW w:w="0" w:type="auto"/>
          </w:tcPr>
          <w:p w:rsidR="00ED4C64" w:rsidRDefault="00ED4C64" w:rsidP="002770FA">
            <w:r>
              <w:t>Ключевое условие «Школьный климат»</w:t>
            </w:r>
          </w:p>
        </w:tc>
        <w:tc>
          <w:tcPr>
            <w:tcW w:w="0" w:type="auto"/>
          </w:tcPr>
          <w:p w:rsidR="00ED4C64" w:rsidRDefault="00ED4C64" w:rsidP="002770FA">
            <w: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ED4C64" w:rsidRDefault="00ED4C64" w:rsidP="002770FA">
            <w:r>
              <w:t>Отсутствие в образовательной организации системы социального сопровождения участников образовательных отношений квалифицированным специалистом (социальным педагогом).</w:t>
            </w:r>
          </w:p>
        </w:tc>
        <w:tc>
          <w:tcPr>
            <w:tcW w:w="0" w:type="auto"/>
          </w:tcPr>
          <w:p w:rsidR="00ED4C64" w:rsidRPr="00B876D3" w:rsidRDefault="00ED4C64" w:rsidP="005C1D3C">
            <w:pPr>
              <w:numPr>
                <w:ilvl w:val="0"/>
                <w:numId w:val="26"/>
              </w:numPr>
            </w:pPr>
            <w:r>
              <w:t xml:space="preserve"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</w:t>
            </w:r>
            <w:proofErr w:type="spellStart"/>
            <w:r>
              <w:t>психолого-медико-социального</w:t>
            </w:r>
            <w:proofErr w:type="spellEnd"/>
            <w:r>
              <w:t xml:space="preserve"> сопровождения).</w:t>
            </w:r>
          </w:p>
        </w:tc>
      </w:tr>
      <w:tr w:rsidR="00ED4C64" w:rsidTr="002770FA">
        <w:tc>
          <w:tcPr>
            <w:tcW w:w="0" w:type="auto"/>
            <w:vMerge w:val="restart"/>
          </w:tcPr>
          <w:p w:rsidR="00ED4C64" w:rsidRDefault="00ED4C64" w:rsidP="002770FA">
            <w:r>
              <w:t>2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 xml:space="preserve">Наличие в штате общеобразовательной </w:t>
            </w:r>
            <w:r>
              <w:lastRenderedPageBreak/>
              <w:t xml:space="preserve">организации учителя-дефектолога, обеспечивающего оказание помощи целевым группам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lastRenderedPageBreak/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0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 xml:space="preserve">Ключевое условие </w:t>
            </w:r>
            <w:r>
              <w:lastRenderedPageBreak/>
              <w:t>«Школьный климат»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lastRenderedPageBreak/>
              <w:t>Организация психолого-</w:t>
            </w:r>
            <w:r>
              <w:lastRenderedPageBreak/>
              <w:t>педагогического сопровождения</w:t>
            </w:r>
          </w:p>
        </w:tc>
        <w:tc>
          <w:tcPr>
            <w:tcW w:w="0" w:type="auto"/>
          </w:tcPr>
          <w:p w:rsidR="00ED4C64" w:rsidRDefault="00ED4C64" w:rsidP="002770FA">
            <w:r>
              <w:lastRenderedPageBreak/>
              <w:t xml:space="preserve">Отсутствие в штате общеобразовательной </w:t>
            </w:r>
            <w:r>
              <w:lastRenderedPageBreak/>
              <w:t xml:space="preserve">организации учителя-дефектолога, обеспечивающего оказание помощи целевым группам </w:t>
            </w:r>
            <w:proofErr w:type="gramStart"/>
            <w:r>
              <w:t>обучающихся</w:t>
            </w:r>
            <w:proofErr w:type="gramEnd"/>
            <w:r>
              <w:t>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lastRenderedPageBreak/>
              <w:t xml:space="preserve">Взаимодействие (в том числе с использованием </w:t>
            </w:r>
            <w:r>
              <w:lastRenderedPageBreak/>
              <w:t>дистанционных образовательных технологий) с ресурсными центрами, медицинскими учреждениями.</w:t>
            </w:r>
          </w:p>
        </w:tc>
      </w:tr>
      <w:tr w:rsidR="00ED4C64" w:rsidTr="002770FA">
        <w:tc>
          <w:tcPr>
            <w:tcW w:w="0" w:type="auto"/>
          </w:tcPr>
          <w:p w:rsidR="00ED4C64" w:rsidRDefault="00ED4C64" w:rsidP="002770FA">
            <w:r>
              <w:lastRenderedPageBreak/>
              <w:t>3</w:t>
            </w:r>
          </w:p>
        </w:tc>
        <w:tc>
          <w:tcPr>
            <w:tcW w:w="0" w:type="auto"/>
          </w:tcPr>
          <w:p w:rsidR="00ED4C64" w:rsidRDefault="00ED4C64" w:rsidP="002770FA">
            <w:r>
              <w:t xml:space="preserve">Наличие в штате общеобразовательной организации учителя-логопеда, обеспечивающего оказание помощи целевым группам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0" w:type="auto"/>
          </w:tcPr>
          <w:p w:rsidR="00ED4C64" w:rsidRDefault="00ED4C64" w:rsidP="002770FA">
            <w:r>
              <w:t xml:space="preserve">Отсутствие     </w:t>
            </w:r>
          </w:p>
        </w:tc>
        <w:tc>
          <w:tcPr>
            <w:tcW w:w="0" w:type="auto"/>
          </w:tcPr>
          <w:p w:rsidR="00ED4C64" w:rsidRDefault="00ED4C64" w:rsidP="002770FA">
            <w:r>
              <w:t>0</w:t>
            </w:r>
          </w:p>
        </w:tc>
        <w:tc>
          <w:tcPr>
            <w:tcW w:w="0" w:type="auto"/>
          </w:tcPr>
          <w:p w:rsidR="00ED4C64" w:rsidRDefault="00ED4C64" w:rsidP="002770FA">
            <w:r>
              <w:t>Ключевое условие «Школьный климат»</w:t>
            </w:r>
          </w:p>
        </w:tc>
        <w:tc>
          <w:tcPr>
            <w:tcW w:w="0" w:type="auto"/>
          </w:tcPr>
          <w:p w:rsidR="00ED4C64" w:rsidRDefault="00ED4C64" w:rsidP="002770FA">
            <w: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ED4C64" w:rsidRDefault="00ED4C64" w:rsidP="002770FA">
            <w:r>
              <w:t xml:space="preserve">Отсутствие в штате общеобразовательной организации учителя-логопеда, обеспечивающего оказание помощи целевым группам </w:t>
            </w:r>
            <w:proofErr w:type="gramStart"/>
            <w:r>
              <w:t>обучающихся</w:t>
            </w:r>
            <w:proofErr w:type="gramEnd"/>
            <w:r>
              <w:t>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ED4C64" w:rsidTr="002770FA">
        <w:tc>
          <w:tcPr>
            <w:tcW w:w="0" w:type="auto"/>
            <w:vMerge w:val="restart"/>
          </w:tcPr>
          <w:p w:rsidR="00ED4C64" w:rsidRDefault="00ED4C64" w:rsidP="002770FA">
            <w:r>
              <w:t>4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</w:t>
            </w:r>
            <w:proofErr w:type="gramStart"/>
            <w:r>
              <w:t>)(</w:t>
            </w:r>
            <w:proofErr w:type="gramEnd"/>
            <w: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1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ED4C64" w:rsidRDefault="00ED4C64" w:rsidP="002770FA">
            <w:r>
              <w:t>Отсутствие в общеобразовательной организации педагога-психолога.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Оказание психолого-педагогической помощи осуществляется в рамках сетевого взаимодействия.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Отсутствие в штате общеобразовательной организации учителя-логопеда.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Оказание логопедической помощи осуществляется в рамках сетевого взаимодействия.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Отсутствие в штате общеобразовательной организации учителя-дефектолога.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Решение кадрового вопроса путем привлечения учителя-дефектолога в рамках сетевого взаимодействия.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Отсутствие в штате общеобразовательной организации социального педагога.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Решение кадрового вопроса путем привлечения социального педагога в рамках сетевого взаимодействия.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Не разработана психолого-педагогическая программа.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Разработка психолого-педагогической программы.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Не разработана программа адресной </w:t>
            </w:r>
            <w:r>
              <w:lastRenderedPageBreak/>
              <w:t>психологической помощи (поддержки).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lastRenderedPageBreak/>
              <w:t xml:space="preserve">Разработка программы адресной </w:t>
            </w:r>
            <w:r>
              <w:lastRenderedPageBreak/>
              <w:t>психологической помощи (поддержки).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Не обеспечено оказание психолого-педагогической помощи каждой из </w:t>
            </w:r>
            <w:proofErr w:type="gramStart"/>
            <w:r>
              <w:t>целевых</w:t>
            </w:r>
            <w:proofErr w:type="gramEnd"/>
            <w:r>
              <w:t xml:space="preserve"> группам обучающихся. 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Обеспечение осуществления психолого-педагогического сопровождения </w:t>
            </w:r>
            <w:proofErr w:type="gramStart"/>
            <w:r>
              <w:t>обучающихся</w:t>
            </w:r>
            <w:proofErr w:type="gramEnd"/>
            <w:r>
              <w:t>, испытывающих трудности в освоении программы, развитии и социальной адаптации.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Обеспечение осуществления психолого-педагогического сопровождения </w:t>
            </w:r>
            <w:proofErr w:type="gramStart"/>
            <w:r>
              <w:t>обучающихся</w:t>
            </w:r>
            <w:proofErr w:type="gramEnd"/>
            <w:r>
              <w:t>, проявляющих индивидуальные способности, и одаренных обучающихся.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Обеспечение осуществления индивидуального психолого-педагогического сопровождения </w:t>
            </w:r>
            <w:proofErr w:type="gramStart"/>
            <w:r>
              <w:t>обучающихся</w:t>
            </w:r>
            <w:proofErr w:type="gramEnd"/>
            <w:r>
              <w:t xml:space="preserve"> с ОВЗ.</w:t>
            </w:r>
          </w:p>
        </w:tc>
      </w:tr>
      <w:tr w:rsidR="00ED4C64" w:rsidRPr="00094E2C" w:rsidTr="002770FA">
        <w:tc>
          <w:tcPr>
            <w:tcW w:w="0" w:type="auto"/>
          </w:tcPr>
          <w:p w:rsidR="00ED4C64" w:rsidRPr="00094E2C" w:rsidRDefault="00ED4C64" w:rsidP="002770FA">
            <w:r>
              <w:t>5</w:t>
            </w:r>
          </w:p>
        </w:tc>
        <w:tc>
          <w:tcPr>
            <w:tcW w:w="0" w:type="auto"/>
          </w:tcPr>
          <w:p w:rsidR="00ED4C64" w:rsidRPr="00094E2C" w:rsidRDefault="00ED4C64" w:rsidP="002770FA">
            <w:r w:rsidRPr="00094E2C">
              <w:t xml:space="preserve">Формирование психологически благоприятного школьного пространства для </w:t>
            </w:r>
            <w:proofErr w:type="gramStart"/>
            <w:r w:rsidRPr="00094E2C">
              <w:t>обучающихся</w:t>
            </w:r>
            <w:proofErr w:type="gramEnd"/>
          </w:p>
        </w:tc>
        <w:tc>
          <w:tcPr>
            <w:tcW w:w="0" w:type="auto"/>
          </w:tcPr>
          <w:p w:rsidR="00ED4C64" w:rsidRPr="00094E2C" w:rsidRDefault="00ED4C64" w:rsidP="002770FA">
            <w:r w:rsidRPr="00094E2C">
              <w:t xml:space="preserve">Отсутствие специальных тематических зон </w:t>
            </w:r>
          </w:p>
        </w:tc>
        <w:tc>
          <w:tcPr>
            <w:tcW w:w="0" w:type="auto"/>
          </w:tcPr>
          <w:p w:rsidR="00ED4C64" w:rsidRPr="00094E2C" w:rsidRDefault="00ED4C64" w:rsidP="002770FA">
            <w:r w:rsidRPr="00094E2C">
              <w:t>0</w:t>
            </w:r>
          </w:p>
        </w:tc>
        <w:tc>
          <w:tcPr>
            <w:tcW w:w="0" w:type="auto"/>
          </w:tcPr>
          <w:p w:rsidR="00ED4C64" w:rsidRPr="00094E2C" w:rsidRDefault="00ED4C64" w:rsidP="002770FA">
            <w:r w:rsidRPr="00094E2C">
              <w:t>Ключевое условие «Школьный климат»</w:t>
            </w:r>
          </w:p>
        </w:tc>
        <w:tc>
          <w:tcPr>
            <w:tcW w:w="0" w:type="auto"/>
          </w:tcPr>
          <w:p w:rsidR="00ED4C64" w:rsidRPr="00094E2C" w:rsidRDefault="00ED4C64" w:rsidP="002770FA">
            <w:r w:rsidRPr="00094E2C"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ED4C64" w:rsidRPr="00094E2C" w:rsidRDefault="00ED4C64" w:rsidP="002770FA">
            <w:r w:rsidRPr="00094E2C">
              <w:t xml:space="preserve">Недостаток помещений для формирования психологически благоприятного школьного пространства </w:t>
            </w:r>
            <w:proofErr w:type="gramStart"/>
            <w:r w:rsidRPr="00094E2C">
              <w:t>для</w:t>
            </w:r>
            <w:proofErr w:type="gramEnd"/>
            <w:r w:rsidRPr="00094E2C">
              <w:t xml:space="preserve"> обучающихся.</w:t>
            </w:r>
          </w:p>
        </w:tc>
        <w:tc>
          <w:tcPr>
            <w:tcW w:w="0" w:type="auto"/>
          </w:tcPr>
          <w:p w:rsidR="00ED4C64" w:rsidRPr="00094E2C" w:rsidRDefault="00ED4C64" w:rsidP="005C1D3C">
            <w:pPr>
              <w:numPr>
                <w:ilvl w:val="0"/>
                <w:numId w:val="26"/>
              </w:numPr>
            </w:pPr>
            <w:proofErr w:type="gramStart"/>
            <w:r w:rsidRPr="00094E2C">
              <w:t>Использование возможностей трансформирования, зонирования школьного пространства (кабинеты, рекреационные и иные помещения) для создания зон отдыха для обучающихся, мест для занятия спортом, иным досугом).</w:t>
            </w:r>
            <w:proofErr w:type="gramEnd"/>
          </w:p>
          <w:p w:rsidR="00ED4C64" w:rsidRPr="00094E2C" w:rsidRDefault="00ED4C64" w:rsidP="005C1D3C">
            <w:pPr>
              <w:numPr>
                <w:ilvl w:val="0"/>
                <w:numId w:val="26"/>
              </w:numPr>
            </w:pPr>
            <w:r w:rsidRPr="00094E2C">
              <w:t xml:space="preserve">Применение во </w:t>
            </w:r>
            <w:r w:rsidRPr="00094E2C">
              <w:lastRenderedPageBreak/>
              <w:t>внеурочное время учебных помещений, чтобы обучающиеся могли оставаться в школе, заниматься творчеством, самодеятельностью, осуществлять любую другую деятельность в рамках законодательства и локальных нормативных актов школы.</w:t>
            </w:r>
          </w:p>
        </w:tc>
      </w:tr>
      <w:tr w:rsidR="00ED4C64" w:rsidTr="002770FA">
        <w:tc>
          <w:tcPr>
            <w:tcW w:w="0" w:type="auto"/>
            <w:vMerge w:val="restart"/>
          </w:tcPr>
          <w:p w:rsidR="00ED4C64" w:rsidRDefault="00ED4C64" w:rsidP="002770FA">
            <w:r>
              <w:lastRenderedPageBreak/>
              <w:t>6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 xml:space="preserve">Профилактика </w:t>
            </w:r>
            <w:proofErr w:type="spellStart"/>
            <w:r>
              <w:t>девиантного</w:t>
            </w:r>
            <w:proofErr w:type="spellEnd"/>
            <w:r>
              <w:t xml:space="preserve"> поведения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1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ED4C64" w:rsidRDefault="00ED4C64" w:rsidP="002770FA">
            <w: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ED4C64" w:rsidRDefault="00ED4C64" w:rsidP="002770FA">
            <w:r>
              <w:t xml:space="preserve">Не выстроено межведомственное взаимодействие с различными субъектами профилактики деструктивного поведения детей и молодежи 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Обеспечение межведомственного взаимодействия с различными субъектами профилактики деструктивного поведения детей и молодежи (из сферы дополнительного образования, культуры и искусства, физической культуры и спорта, социальной защиты и защиты детства, СМИ и т. д.).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Обеспечение межведомственного взаимодействия с органами и учреждениями системы профилактики безнадзорности и правонарушений несовершеннолетних, правоохранительными органами (КДН, ПДН).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Взаимодействие (в том числе с использованием дистанционных </w:t>
            </w:r>
            <w:r>
              <w:lastRenderedPageBreak/>
              <w:t xml:space="preserve">образовательных технологий) с ресурсными центрами (центр социальной помощи семьям и детям, </w:t>
            </w:r>
            <w:proofErr w:type="spellStart"/>
            <w:r>
              <w:t>психолого-медико-социального</w:t>
            </w:r>
            <w:proofErr w:type="spellEnd"/>
            <w:r>
              <w:t xml:space="preserve"> сопровождения, образовательные учреждения, реализующие АООП, органы здравоохранения, социальной защиты, опеки и попечительства и др.).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Не выстроена работа по оказанию помощи и поддержки обучающимся группы риска и их семьям.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Разработка плана мероприятий по оказанию поддержки обучающимся, находящихся в трудных жизненных ситуациях.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Разработка плана мероприятий по оказанию семьям, находящимся в социально опасном положении, помощи в обучении и воспитании детей.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ED4C64" w:rsidRDefault="00ED4C64" w:rsidP="002770FA"/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Не выстроена системная работа по преодолению дефицита компетенций у педагогических и иных </w:t>
            </w:r>
            <w:r>
              <w:lastRenderedPageBreak/>
              <w:t xml:space="preserve">работников образовательной организации по вопросам профилактики </w:t>
            </w:r>
            <w:proofErr w:type="spellStart"/>
            <w:r>
              <w:t>девиантного</w:t>
            </w:r>
            <w:proofErr w:type="spellEnd"/>
            <w:r>
              <w:t xml:space="preserve"> поведения.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lastRenderedPageBreak/>
              <w:t xml:space="preserve">Обеспечение формирования и развития психолого-педагогической </w:t>
            </w:r>
            <w:r>
              <w:lastRenderedPageBreak/>
              <w:t>компетентности работников организации.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Организация </w:t>
            </w:r>
            <w:proofErr w:type="gramStart"/>
            <w:r>
              <w:t>обучения педагогических работников по вопросам</w:t>
            </w:r>
            <w:proofErr w:type="gramEnd"/>
            <w:r>
              <w:t xml:space="preserve"> профилактики </w:t>
            </w:r>
            <w:proofErr w:type="spellStart"/>
            <w:r>
              <w:t>девиантного</w:t>
            </w:r>
            <w:proofErr w:type="spellEnd"/>
            <w:r>
              <w:t xml:space="preserve"> поведения обучающихся.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Ознакомление педагогических и иных работников организации   с алгоритмом/порядком действий для различных видов отклоняющегося поведения обучающихся.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Обеспечение </w:t>
            </w:r>
            <w:proofErr w:type="spellStart"/>
            <w:r>
              <w:t>формрования</w:t>
            </w:r>
            <w:proofErr w:type="spellEnd"/>
            <w:r>
              <w:t xml:space="preserve">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ED4C64" w:rsidTr="002770FA"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  <w:vMerge/>
          </w:tcPr>
          <w:p w:rsidR="00ED4C64" w:rsidRDefault="00ED4C64" w:rsidP="002770FA"/>
        </w:tc>
        <w:tc>
          <w:tcPr>
            <w:tcW w:w="0" w:type="auto"/>
          </w:tcPr>
          <w:p w:rsidR="00ED4C64" w:rsidRDefault="00ED4C64" w:rsidP="002770FA">
            <w:r>
              <w:t xml:space="preserve">Не обеспечивается взаимодействие с родителями по вопросам профилактики </w:t>
            </w:r>
            <w:proofErr w:type="spellStart"/>
            <w:r>
              <w:t>девиантного</w:t>
            </w:r>
            <w:proofErr w:type="spellEnd"/>
            <w:r>
              <w:t xml:space="preserve"> поведения </w:t>
            </w:r>
            <w:proofErr w:type="gramStart"/>
            <w:r>
              <w:t>обучающихся</w:t>
            </w:r>
            <w:proofErr w:type="gramEnd"/>
            <w:r>
              <w:t>.</w:t>
            </w:r>
          </w:p>
        </w:tc>
        <w:tc>
          <w:tcPr>
            <w:tcW w:w="0" w:type="auto"/>
          </w:tcPr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Обеспечение формирования и развития психолого-педагогической компетентности родителей (законных </w:t>
            </w:r>
            <w:r>
              <w:lastRenderedPageBreak/>
              <w:t>представителей) несовершеннолетних обучающихся.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proofErr w:type="spellStart"/>
            <w:r>
              <w:t>Выстривание</w:t>
            </w:r>
            <w:proofErr w:type="spellEnd"/>
            <w:r>
              <w:t xml:space="preserve"> системы взаимодействия с родителями по вопросам профилактики асоциального поведения </w:t>
            </w:r>
            <w:proofErr w:type="gramStart"/>
            <w:r>
              <w:t>обучающихся</w:t>
            </w:r>
            <w:proofErr w:type="gramEnd"/>
            <w:r>
              <w:t>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 xml:space="preserve">Проведение консультирования родителей в случае затрудненных воспитательных усилий или конфликтных </w:t>
            </w:r>
            <w:proofErr w:type="spellStart"/>
            <w:r>
              <w:t>родительско-детских</w:t>
            </w:r>
            <w:proofErr w:type="spellEnd"/>
            <w:r>
              <w:t xml:space="preserve"> взаимоотношений.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r>
              <w:t>Не осуществляется психолого-педагогическое сопровождение внутрисемейной профилактики деструктивного поведения детей и молодежи.</w:t>
            </w:r>
          </w:p>
          <w:p w:rsidR="00ED4C64" w:rsidRDefault="00ED4C64" w:rsidP="005C1D3C">
            <w:pPr>
              <w:numPr>
                <w:ilvl w:val="0"/>
                <w:numId w:val="26"/>
              </w:numPr>
            </w:pPr>
            <w:proofErr w:type="spellStart"/>
            <w:r>
              <w:t>Выстривание</w:t>
            </w:r>
            <w:proofErr w:type="spellEnd"/>
            <w:r>
              <w:t xml:space="preserve"> системы информационно-просветительской работы с родителями.</w:t>
            </w:r>
          </w:p>
        </w:tc>
      </w:tr>
    </w:tbl>
    <w:p w:rsidR="00ED4C64" w:rsidRPr="003C4B25" w:rsidRDefault="00ED4C64" w:rsidP="00ED4C64">
      <w:pPr>
        <w:pStyle w:val="1"/>
        <w:ind w:left="792"/>
        <w:rPr>
          <w:rFonts w:eastAsia="Calibri"/>
        </w:rPr>
      </w:pPr>
    </w:p>
    <w:p w:rsidR="00A60D70" w:rsidRPr="00A60D70" w:rsidRDefault="00A60D70" w:rsidP="00A60D70">
      <w:pPr>
        <w:pStyle w:val="TableParagraph"/>
        <w:ind w:left="720"/>
        <w:jc w:val="center"/>
        <w:rPr>
          <w:rFonts w:eastAsia="Calibri"/>
          <w:b/>
          <w:sz w:val="24"/>
        </w:rPr>
      </w:pPr>
    </w:p>
    <w:p w:rsidR="00ED4C64" w:rsidRDefault="00ED4C64" w:rsidP="002F3A5E">
      <w:pPr>
        <w:pStyle w:val="a3"/>
        <w:ind w:left="533" w:right="27" w:firstLine="567"/>
        <w:jc w:val="both"/>
      </w:pPr>
    </w:p>
    <w:p w:rsidR="00ED4C64" w:rsidRDefault="00ED4C64" w:rsidP="002F3A5E">
      <w:pPr>
        <w:pStyle w:val="a3"/>
        <w:ind w:left="533" w:right="27" w:firstLine="567"/>
        <w:jc w:val="both"/>
      </w:pPr>
    </w:p>
    <w:p w:rsidR="00ED4C64" w:rsidRDefault="00ED4C64" w:rsidP="002F3A5E">
      <w:pPr>
        <w:pStyle w:val="a3"/>
        <w:ind w:left="533" w:right="27" w:firstLine="567"/>
        <w:jc w:val="both"/>
      </w:pPr>
    </w:p>
    <w:p w:rsidR="00ED4C64" w:rsidRDefault="00ED4C64" w:rsidP="002F3A5E">
      <w:pPr>
        <w:pStyle w:val="a3"/>
        <w:ind w:left="533" w:right="27" w:firstLine="567"/>
        <w:jc w:val="both"/>
      </w:pPr>
    </w:p>
    <w:p w:rsidR="0023503B" w:rsidRDefault="0023503B" w:rsidP="002F3A5E">
      <w:pPr>
        <w:pStyle w:val="a3"/>
        <w:ind w:left="533" w:right="27" w:firstLine="567"/>
        <w:jc w:val="both"/>
      </w:pPr>
    </w:p>
    <w:p w:rsidR="0023503B" w:rsidRDefault="0023503B" w:rsidP="002F3A5E">
      <w:pPr>
        <w:pStyle w:val="a3"/>
        <w:ind w:left="533" w:right="27" w:firstLine="567"/>
        <w:jc w:val="both"/>
      </w:pPr>
    </w:p>
    <w:p w:rsidR="0023503B" w:rsidRDefault="0023503B" w:rsidP="002F3A5E">
      <w:pPr>
        <w:pStyle w:val="a3"/>
        <w:ind w:left="533" w:right="27" w:firstLine="567"/>
        <w:jc w:val="both"/>
      </w:pPr>
    </w:p>
    <w:p w:rsidR="0023503B" w:rsidRDefault="0023503B" w:rsidP="002F3A5E">
      <w:pPr>
        <w:pStyle w:val="a3"/>
        <w:ind w:left="533" w:right="27" w:firstLine="567"/>
        <w:jc w:val="both"/>
      </w:pPr>
    </w:p>
    <w:p w:rsidR="0023503B" w:rsidRDefault="0023503B" w:rsidP="002F3A5E">
      <w:pPr>
        <w:pStyle w:val="a3"/>
        <w:ind w:left="533" w:right="27" w:firstLine="567"/>
        <w:jc w:val="both"/>
      </w:pPr>
    </w:p>
    <w:p w:rsidR="00B65E99" w:rsidRDefault="00861E59" w:rsidP="002F3A5E">
      <w:pPr>
        <w:pStyle w:val="a3"/>
        <w:ind w:left="533" w:right="27" w:firstLine="567"/>
        <w:jc w:val="both"/>
      </w:pPr>
      <w:r w:rsidRPr="00861E59">
        <w:lastRenderedPageBreak/>
        <w:t>Приорит</w:t>
      </w:r>
      <w:r w:rsidR="00B65E99">
        <w:t>етной целью МКОУ «</w:t>
      </w:r>
      <w:proofErr w:type="spellStart"/>
      <w:r w:rsidR="00B65E99">
        <w:t>Сосновская</w:t>
      </w:r>
      <w:proofErr w:type="spellEnd"/>
      <w:r w:rsidR="00B65E99">
        <w:t xml:space="preserve"> О</w:t>
      </w:r>
      <w:r w:rsidRPr="00861E59">
        <w:t xml:space="preserve">ОШ» является </w:t>
      </w:r>
      <w:r w:rsidR="00B65E99">
        <w:t>с</w:t>
      </w:r>
      <w:r w:rsidR="00B65E99" w:rsidRPr="00B0412F">
        <w:t>оздание</w:t>
      </w:r>
      <w:r w:rsidR="00B65E99" w:rsidRPr="00B0412F">
        <w:rPr>
          <w:spacing w:val="1"/>
        </w:rPr>
        <w:t xml:space="preserve"> </w:t>
      </w:r>
      <w:r w:rsidR="00B65E99" w:rsidRPr="00B0412F">
        <w:t>условий</w:t>
      </w:r>
      <w:r w:rsidR="00B65E99" w:rsidRPr="00B0412F">
        <w:rPr>
          <w:spacing w:val="1"/>
        </w:rPr>
        <w:t xml:space="preserve"> </w:t>
      </w:r>
      <w:r w:rsidR="00B65E99" w:rsidRPr="00B0412F">
        <w:t>для</w:t>
      </w:r>
      <w:r w:rsidR="00B65E99" w:rsidRPr="00B0412F">
        <w:rPr>
          <w:spacing w:val="1"/>
        </w:rPr>
        <w:t xml:space="preserve"> </w:t>
      </w:r>
      <w:r w:rsidR="00B65E99" w:rsidRPr="00B0412F">
        <w:t>развития</w:t>
      </w:r>
      <w:r w:rsidR="00B65E99" w:rsidRPr="00B0412F">
        <w:rPr>
          <w:spacing w:val="1"/>
        </w:rPr>
        <w:t xml:space="preserve"> </w:t>
      </w:r>
      <w:proofErr w:type="spellStart"/>
      <w:proofErr w:type="gramStart"/>
      <w:r w:rsidR="00B65E99" w:rsidRPr="00B0412F">
        <w:t>ценностно</w:t>
      </w:r>
      <w:proofErr w:type="spellEnd"/>
      <w:r w:rsidR="00B65E99" w:rsidRPr="00B0412F">
        <w:rPr>
          <w:spacing w:val="1"/>
        </w:rPr>
        <w:t xml:space="preserve"> </w:t>
      </w:r>
      <w:r w:rsidR="00B65E99" w:rsidRPr="00B0412F">
        <w:t>ориентированной</w:t>
      </w:r>
      <w:proofErr w:type="gramEnd"/>
      <w:r w:rsidR="00B65E99" w:rsidRPr="00B0412F">
        <w:rPr>
          <w:spacing w:val="1"/>
        </w:rPr>
        <w:t xml:space="preserve"> </w:t>
      </w:r>
      <w:r w:rsidR="00B65E99" w:rsidRPr="00B0412F">
        <w:t>образовательной</w:t>
      </w:r>
      <w:r w:rsidR="00B65E99" w:rsidRPr="00B0412F">
        <w:rPr>
          <w:spacing w:val="1"/>
        </w:rPr>
        <w:t xml:space="preserve"> </w:t>
      </w:r>
      <w:r w:rsidR="00B65E99" w:rsidRPr="00B0412F">
        <w:t>среды, способствующей формированию социально активной и самостоятельной личности</w:t>
      </w:r>
      <w:r w:rsidR="00B65E99" w:rsidRPr="00B0412F">
        <w:rPr>
          <w:spacing w:val="1"/>
        </w:rPr>
        <w:t xml:space="preserve"> </w:t>
      </w:r>
      <w:r w:rsidR="00B65E99" w:rsidRPr="00B0412F">
        <w:t>школьника,     имеющего     ценностные     приоритеты     и     ключевые     компетенции</w:t>
      </w:r>
      <w:r w:rsidR="00B65E99" w:rsidRPr="00B0412F">
        <w:rPr>
          <w:spacing w:val="1"/>
        </w:rPr>
        <w:t xml:space="preserve"> </w:t>
      </w:r>
      <w:r w:rsidR="00B65E99" w:rsidRPr="00B0412F">
        <w:t>для</w:t>
      </w:r>
      <w:r w:rsidR="00B65E99" w:rsidRPr="00B0412F">
        <w:rPr>
          <w:spacing w:val="-1"/>
        </w:rPr>
        <w:t xml:space="preserve"> </w:t>
      </w:r>
      <w:r w:rsidR="00B65E99" w:rsidRPr="00B0412F">
        <w:t>профессионального</w:t>
      </w:r>
      <w:r w:rsidR="00B65E99" w:rsidRPr="00B0412F">
        <w:rPr>
          <w:spacing w:val="-3"/>
        </w:rPr>
        <w:t xml:space="preserve"> </w:t>
      </w:r>
      <w:r w:rsidR="00B65E99" w:rsidRPr="00B0412F">
        <w:t>и жизненного самоопределения</w:t>
      </w:r>
      <w:r w:rsidR="00B65E99">
        <w:t>.</w:t>
      </w:r>
    </w:p>
    <w:p w:rsidR="00A54B6D" w:rsidRDefault="00861E59" w:rsidP="00A54B6D">
      <w:pPr>
        <w:pStyle w:val="a3"/>
        <w:ind w:left="533" w:right="27" w:firstLine="567"/>
        <w:jc w:val="both"/>
        <w:rPr>
          <w:b/>
        </w:rPr>
      </w:pPr>
      <w:r w:rsidRPr="00861E59">
        <w:rPr>
          <w:b/>
        </w:rPr>
        <w:t>Миссия школы</w:t>
      </w:r>
      <w:r w:rsidRPr="00861E59">
        <w:t xml:space="preserve"> – </w:t>
      </w:r>
      <w:r w:rsidR="00A54B6D" w:rsidRPr="00B0412F">
        <w:t>создание оптимальных условий для получения каждым</w:t>
      </w:r>
      <w:r w:rsidR="00A54B6D" w:rsidRPr="00B0412F">
        <w:rPr>
          <w:spacing w:val="1"/>
        </w:rPr>
        <w:t xml:space="preserve"> </w:t>
      </w:r>
      <w:r w:rsidR="00A54B6D" w:rsidRPr="00B0412F">
        <w:t>учащимся конкурентоспособного образования, обеспечивающего</w:t>
      </w:r>
      <w:r w:rsidR="00A54B6D" w:rsidRPr="00B0412F">
        <w:rPr>
          <w:spacing w:val="60"/>
        </w:rPr>
        <w:t xml:space="preserve"> </w:t>
      </w:r>
      <w:r w:rsidR="00A54B6D" w:rsidRPr="00B0412F">
        <w:t>его</w:t>
      </w:r>
      <w:r w:rsidR="00A54B6D" w:rsidRPr="00B0412F">
        <w:rPr>
          <w:spacing w:val="60"/>
        </w:rPr>
        <w:t xml:space="preserve"> </w:t>
      </w:r>
      <w:r w:rsidR="00A54B6D" w:rsidRPr="00B0412F">
        <w:t>профессиональный</w:t>
      </w:r>
      <w:r w:rsidR="00A54B6D" w:rsidRPr="00B0412F">
        <w:rPr>
          <w:spacing w:val="1"/>
        </w:rPr>
        <w:t xml:space="preserve"> </w:t>
      </w:r>
      <w:r w:rsidR="00A54B6D" w:rsidRPr="00B0412F">
        <w:t>и</w:t>
      </w:r>
      <w:r w:rsidR="00A54B6D" w:rsidRPr="00B0412F">
        <w:rPr>
          <w:spacing w:val="-1"/>
        </w:rPr>
        <w:t xml:space="preserve"> </w:t>
      </w:r>
      <w:r w:rsidR="00A54B6D" w:rsidRPr="00B0412F">
        <w:t>социальный</w:t>
      </w:r>
      <w:r w:rsidR="00A54B6D" w:rsidRPr="00B0412F">
        <w:rPr>
          <w:spacing w:val="2"/>
        </w:rPr>
        <w:t xml:space="preserve"> </w:t>
      </w:r>
      <w:r w:rsidR="00A54B6D" w:rsidRPr="00B0412F">
        <w:t>успех</w:t>
      </w:r>
      <w:r w:rsidR="00A54B6D" w:rsidRPr="00B0412F">
        <w:rPr>
          <w:spacing w:val="2"/>
        </w:rPr>
        <w:t xml:space="preserve"> </w:t>
      </w:r>
      <w:r w:rsidR="00A54B6D" w:rsidRPr="00B0412F">
        <w:t>в</w:t>
      </w:r>
      <w:r w:rsidR="00A54B6D" w:rsidRPr="00B0412F">
        <w:rPr>
          <w:spacing w:val="-1"/>
        </w:rPr>
        <w:t xml:space="preserve"> </w:t>
      </w:r>
      <w:r w:rsidR="00A54B6D" w:rsidRPr="00B0412F">
        <w:t>современном</w:t>
      </w:r>
      <w:r w:rsidR="00A54B6D" w:rsidRPr="00B0412F">
        <w:rPr>
          <w:spacing w:val="-1"/>
        </w:rPr>
        <w:t xml:space="preserve"> </w:t>
      </w:r>
      <w:r w:rsidR="00A54B6D" w:rsidRPr="00B0412F">
        <w:t>мире</w:t>
      </w:r>
      <w:r w:rsidR="00A54B6D" w:rsidRPr="00B0412F">
        <w:rPr>
          <w:b/>
        </w:rPr>
        <w:t>.</w:t>
      </w:r>
      <w:bookmarkStart w:id="31" w:name="_Toc166483640"/>
    </w:p>
    <w:p w:rsidR="00861E59" w:rsidRPr="00A54B6D" w:rsidRDefault="00861E59" w:rsidP="00A54B6D">
      <w:pPr>
        <w:pStyle w:val="a3"/>
        <w:ind w:left="533" w:right="27" w:firstLine="567"/>
        <w:jc w:val="both"/>
      </w:pPr>
      <w:r w:rsidRPr="00A54B6D">
        <w:t>Для</w:t>
      </w:r>
      <w:r w:rsidRPr="00A54B6D">
        <w:rPr>
          <w:spacing w:val="-13"/>
        </w:rPr>
        <w:t xml:space="preserve"> </w:t>
      </w:r>
      <w:r w:rsidRPr="00A54B6D">
        <w:t>реализации</w:t>
      </w:r>
      <w:r w:rsidRPr="00A54B6D">
        <w:rPr>
          <w:spacing w:val="-9"/>
        </w:rPr>
        <w:t xml:space="preserve"> </w:t>
      </w:r>
      <w:r w:rsidRPr="00A54B6D">
        <w:t>указанной</w:t>
      </w:r>
      <w:r w:rsidRPr="00A54B6D">
        <w:rPr>
          <w:spacing w:val="-8"/>
        </w:rPr>
        <w:t xml:space="preserve"> </w:t>
      </w:r>
      <w:r w:rsidRPr="00A54B6D">
        <w:t>цели</w:t>
      </w:r>
      <w:r w:rsidRPr="00A54B6D">
        <w:rPr>
          <w:spacing w:val="-11"/>
        </w:rPr>
        <w:t xml:space="preserve"> </w:t>
      </w:r>
      <w:r w:rsidRPr="00A54B6D">
        <w:t>решались</w:t>
      </w:r>
      <w:r w:rsidRPr="00A54B6D">
        <w:rPr>
          <w:spacing w:val="-8"/>
        </w:rPr>
        <w:t xml:space="preserve"> </w:t>
      </w:r>
      <w:r w:rsidRPr="00A54B6D">
        <w:t>следующие</w:t>
      </w:r>
      <w:r w:rsidRPr="00A54B6D">
        <w:rPr>
          <w:b/>
          <w:spacing w:val="-6"/>
        </w:rPr>
        <w:t xml:space="preserve"> </w:t>
      </w:r>
      <w:r w:rsidRPr="00A54B6D">
        <w:rPr>
          <w:b/>
        </w:rPr>
        <w:t>основные</w:t>
      </w:r>
      <w:r w:rsidRPr="00A54B6D">
        <w:rPr>
          <w:b/>
          <w:spacing w:val="-8"/>
        </w:rPr>
        <w:t xml:space="preserve"> </w:t>
      </w:r>
      <w:r w:rsidRPr="00A54B6D">
        <w:rPr>
          <w:b/>
          <w:spacing w:val="-2"/>
        </w:rPr>
        <w:t>задачи:</w:t>
      </w:r>
      <w:bookmarkEnd w:id="31"/>
    </w:p>
    <w:p w:rsidR="00A54B6D" w:rsidRPr="00A54B6D" w:rsidRDefault="00A54B6D" w:rsidP="00A54B6D">
      <w:pPr>
        <w:tabs>
          <w:tab w:val="left" w:pos="829"/>
        </w:tabs>
        <w:spacing w:before="66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Pr="00A54B6D">
        <w:rPr>
          <w:sz w:val="24"/>
          <w:szCs w:val="24"/>
        </w:rPr>
        <w:t>Обеспечить внедрение в образовательную систему школы современных стандартов</w:t>
      </w:r>
      <w:r w:rsidRPr="00A54B6D">
        <w:rPr>
          <w:spacing w:val="1"/>
          <w:sz w:val="24"/>
          <w:szCs w:val="24"/>
        </w:rPr>
        <w:t xml:space="preserve"> </w:t>
      </w:r>
      <w:r w:rsidRPr="00A54B6D">
        <w:rPr>
          <w:sz w:val="24"/>
          <w:szCs w:val="24"/>
        </w:rPr>
        <w:t>качества</w:t>
      </w:r>
      <w:r w:rsidRPr="00A54B6D">
        <w:rPr>
          <w:spacing w:val="58"/>
          <w:sz w:val="24"/>
          <w:szCs w:val="24"/>
        </w:rPr>
        <w:t xml:space="preserve"> </w:t>
      </w:r>
      <w:r w:rsidRPr="00A54B6D">
        <w:rPr>
          <w:sz w:val="24"/>
          <w:szCs w:val="24"/>
        </w:rPr>
        <w:t>образования,</w:t>
      </w:r>
      <w:r w:rsidRPr="00A54B6D">
        <w:rPr>
          <w:spacing w:val="59"/>
          <w:sz w:val="24"/>
          <w:szCs w:val="24"/>
        </w:rPr>
        <w:t xml:space="preserve"> </w:t>
      </w:r>
      <w:r w:rsidRPr="00A54B6D">
        <w:rPr>
          <w:sz w:val="24"/>
          <w:szCs w:val="24"/>
        </w:rPr>
        <w:t>инструментов  его</w:t>
      </w:r>
      <w:r w:rsidRPr="00A54B6D">
        <w:rPr>
          <w:spacing w:val="59"/>
          <w:sz w:val="24"/>
          <w:szCs w:val="24"/>
        </w:rPr>
        <w:t xml:space="preserve"> </w:t>
      </w:r>
      <w:r w:rsidRPr="00A54B6D">
        <w:rPr>
          <w:sz w:val="24"/>
          <w:szCs w:val="24"/>
        </w:rPr>
        <w:t>независимой</w:t>
      </w:r>
      <w:r w:rsidRPr="00A54B6D">
        <w:rPr>
          <w:spacing w:val="1"/>
          <w:sz w:val="24"/>
          <w:szCs w:val="24"/>
        </w:rPr>
        <w:t xml:space="preserve"> </w:t>
      </w:r>
      <w:r w:rsidRPr="00A54B6D">
        <w:rPr>
          <w:sz w:val="24"/>
          <w:szCs w:val="24"/>
        </w:rPr>
        <w:t>оценки,</w:t>
      </w:r>
      <w:r w:rsidRPr="00A54B6D">
        <w:rPr>
          <w:spacing w:val="57"/>
          <w:sz w:val="24"/>
          <w:szCs w:val="24"/>
        </w:rPr>
        <w:t xml:space="preserve"> </w:t>
      </w:r>
      <w:r w:rsidRPr="00A54B6D">
        <w:rPr>
          <w:sz w:val="24"/>
          <w:szCs w:val="24"/>
        </w:rPr>
        <w:t>обновления  содержания и</w:t>
      </w:r>
      <w:r w:rsidRPr="00A54B6D">
        <w:rPr>
          <w:spacing w:val="-3"/>
          <w:sz w:val="24"/>
          <w:szCs w:val="24"/>
        </w:rPr>
        <w:t xml:space="preserve"> </w:t>
      </w:r>
      <w:r w:rsidRPr="00A54B6D">
        <w:rPr>
          <w:sz w:val="24"/>
          <w:szCs w:val="24"/>
        </w:rPr>
        <w:t>технологий</w:t>
      </w:r>
      <w:r w:rsidRPr="00A54B6D">
        <w:rPr>
          <w:spacing w:val="-3"/>
          <w:sz w:val="24"/>
          <w:szCs w:val="24"/>
        </w:rPr>
        <w:t xml:space="preserve"> </w:t>
      </w:r>
      <w:r w:rsidRPr="00A54B6D">
        <w:rPr>
          <w:sz w:val="24"/>
          <w:szCs w:val="24"/>
        </w:rPr>
        <w:t>преподавания;</w:t>
      </w:r>
    </w:p>
    <w:p w:rsidR="00A54B6D" w:rsidRPr="00A54B6D" w:rsidRDefault="00A54B6D" w:rsidP="005C1D3C">
      <w:pPr>
        <w:pStyle w:val="a7"/>
        <w:numPr>
          <w:ilvl w:val="0"/>
          <w:numId w:val="28"/>
        </w:numPr>
        <w:tabs>
          <w:tab w:val="left" w:pos="829"/>
        </w:tabs>
        <w:spacing w:before="66"/>
        <w:jc w:val="both"/>
        <w:rPr>
          <w:sz w:val="24"/>
          <w:szCs w:val="24"/>
        </w:rPr>
      </w:pPr>
      <w:r w:rsidRPr="00A54B6D">
        <w:rPr>
          <w:sz w:val="24"/>
          <w:szCs w:val="24"/>
        </w:rPr>
        <w:t>Оптимизировать</w:t>
      </w:r>
      <w:r w:rsidRPr="00A54B6D">
        <w:rPr>
          <w:spacing w:val="1"/>
          <w:sz w:val="24"/>
          <w:szCs w:val="24"/>
        </w:rPr>
        <w:t xml:space="preserve"> </w:t>
      </w:r>
      <w:r w:rsidRPr="00A54B6D">
        <w:rPr>
          <w:sz w:val="24"/>
          <w:szCs w:val="24"/>
        </w:rPr>
        <w:t>систему профессионального и</w:t>
      </w:r>
      <w:r w:rsidRPr="00A54B6D">
        <w:rPr>
          <w:spacing w:val="1"/>
          <w:sz w:val="24"/>
          <w:szCs w:val="24"/>
        </w:rPr>
        <w:t xml:space="preserve"> </w:t>
      </w:r>
      <w:r w:rsidRPr="00A54B6D">
        <w:rPr>
          <w:sz w:val="24"/>
          <w:szCs w:val="24"/>
        </w:rPr>
        <w:t>личностного</w:t>
      </w:r>
      <w:r w:rsidRPr="00A54B6D">
        <w:rPr>
          <w:spacing w:val="1"/>
          <w:sz w:val="24"/>
          <w:szCs w:val="24"/>
        </w:rPr>
        <w:t xml:space="preserve"> </w:t>
      </w:r>
      <w:r w:rsidRPr="00A54B6D">
        <w:rPr>
          <w:sz w:val="24"/>
          <w:szCs w:val="24"/>
        </w:rPr>
        <w:t>роста педагогических</w:t>
      </w:r>
      <w:r w:rsidRPr="00A54B6D">
        <w:rPr>
          <w:spacing w:val="1"/>
          <w:sz w:val="24"/>
          <w:szCs w:val="24"/>
        </w:rPr>
        <w:t xml:space="preserve"> </w:t>
      </w:r>
      <w:r w:rsidRPr="00A54B6D">
        <w:rPr>
          <w:sz w:val="24"/>
          <w:szCs w:val="24"/>
        </w:rPr>
        <w:t>работников</w:t>
      </w:r>
      <w:r w:rsidRPr="00A54B6D">
        <w:rPr>
          <w:spacing w:val="-5"/>
          <w:sz w:val="24"/>
          <w:szCs w:val="24"/>
        </w:rPr>
        <w:t xml:space="preserve"> </w:t>
      </w:r>
      <w:r w:rsidRPr="00A54B6D">
        <w:rPr>
          <w:sz w:val="24"/>
          <w:szCs w:val="24"/>
        </w:rPr>
        <w:t>как</w:t>
      </w:r>
      <w:r w:rsidRPr="00A54B6D">
        <w:rPr>
          <w:spacing w:val="-1"/>
          <w:sz w:val="24"/>
          <w:szCs w:val="24"/>
        </w:rPr>
        <w:t xml:space="preserve"> </w:t>
      </w:r>
      <w:r w:rsidRPr="00A54B6D">
        <w:rPr>
          <w:sz w:val="24"/>
          <w:szCs w:val="24"/>
        </w:rPr>
        <w:t>необходимого условия</w:t>
      </w:r>
      <w:r w:rsidRPr="00A54B6D">
        <w:rPr>
          <w:spacing w:val="-1"/>
          <w:sz w:val="24"/>
          <w:szCs w:val="24"/>
        </w:rPr>
        <w:t xml:space="preserve"> </w:t>
      </w:r>
      <w:r w:rsidRPr="00A54B6D">
        <w:rPr>
          <w:sz w:val="24"/>
          <w:szCs w:val="24"/>
        </w:rPr>
        <w:t>современных образовательных отношений;</w:t>
      </w:r>
    </w:p>
    <w:p w:rsidR="00A54B6D" w:rsidRDefault="00A54B6D" w:rsidP="005C1D3C">
      <w:pPr>
        <w:pStyle w:val="a7"/>
        <w:numPr>
          <w:ilvl w:val="0"/>
          <w:numId w:val="28"/>
        </w:numPr>
        <w:tabs>
          <w:tab w:val="left" w:pos="829"/>
        </w:tabs>
        <w:spacing w:before="66"/>
        <w:jc w:val="both"/>
        <w:rPr>
          <w:sz w:val="24"/>
          <w:szCs w:val="24"/>
        </w:rPr>
      </w:pPr>
      <w:r w:rsidRPr="0056150B">
        <w:rPr>
          <w:sz w:val="24"/>
          <w:szCs w:val="24"/>
        </w:rPr>
        <w:t xml:space="preserve">Совершенствовать  </w:t>
      </w:r>
      <w:r w:rsidRPr="0056150B">
        <w:rPr>
          <w:spacing w:val="1"/>
          <w:sz w:val="24"/>
          <w:szCs w:val="24"/>
        </w:rPr>
        <w:t xml:space="preserve"> </w:t>
      </w:r>
      <w:proofErr w:type="spellStart"/>
      <w:r w:rsidRPr="0056150B">
        <w:rPr>
          <w:sz w:val="24"/>
          <w:szCs w:val="24"/>
        </w:rPr>
        <w:t>внутришкольную</w:t>
      </w:r>
      <w:proofErr w:type="spellEnd"/>
      <w:r w:rsidRPr="0056150B">
        <w:rPr>
          <w:sz w:val="24"/>
          <w:szCs w:val="24"/>
        </w:rPr>
        <w:t xml:space="preserve">  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 xml:space="preserve">воспитательную  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систему,    направленную</w:t>
      </w:r>
      <w:r w:rsidRPr="0056150B">
        <w:rPr>
          <w:spacing w:val="-57"/>
          <w:sz w:val="24"/>
          <w:szCs w:val="24"/>
        </w:rPr>
        <w:t xml:space="preserve"> </w:t>
      </w:r>
      <w:r w:rsidRPr="0056150B">
        <w:rPr>
          <w:sz w:val="24"/>
          <w:szCs w:val="24"/>
        </w:rPr>
        <w:t>на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формирование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воспитательной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деятельности,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способствующей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«всестороннему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духовному,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нравственному,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интеллектуальному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и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физическому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развитию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детей,</w:t>
      </w:r>
      <w:r w:rsidRPr="0056150B">
        <w:rPr>
          <w:spacing w:val="-57"/>
          <w:sz w:val="24"/>
          <w:szCs w:val="24"/>
        </w:rPr>
        <w:t xml:space="preserve"> </w:t>
      </w:r>
      <w:r w:rsidRPr="0056150B">
        <w:rPr>
          <w:sz w:val="24"/>
          <w:szCs w:val="24"/>
        </w:rPr>
        <w:t>воспитанию</w:t>
      </w:r>
      <w:r w:rsidRPr="0056150B">
        <w:rPr>
          <w:spacing w:val="72"/>
          <w:sz w:val="24"/>
          <w:szCs w:val="24"/>
        </w:rPr>
        <w:t xml:space="preserve"> </w:t>
      </w:r>
      <w:r w:rsidRPr="0056150B">
        <w:rPr>
          <w:sz w:val="24"/>
          <w:szCs w:val="24"/>
        </w:rPr>
        <w:t xml:space="preserve">в  </w:t>
      </w:r>
      <w:r w:rsidRPr="0056150B">
        <w:rPr>
          <w:spacing w:val="9"/>
          <w:sz w:val="24"/>
          <w:szCs w:val="24"/>
        </w:rPr>
        <w:t xml:space="preserve"> </w:t>
      </w:r>
      <w:r w:rsidRPr="0056150B">
        <w:rPr>
          <w:sz w:val="24"/>
          <w:szCs w:val="24"/>
        </w:rPr>
        <w:t xml:space="preserve">них  </w:t>
      </w:r>
      <w:r w:rsidRPr="0056150B">
        <w:rPr>
          <w:spacing w:val="13"/>
          <w:sz w:val="24"/>
          <w:szCs w:val="24"/>
        </w:rPr>
        <w:t xml:space="preserve"> </w:t>
      </w:r>
      <w:r w:rsidRPr="0056150B">
        <w:rPr>
          <w:sz w:val="24"/>
          <w:szCs w:val="24"/>
        </w:rPr>
        <w:t xml:space="preserve">патриотизма,  </w:t>
      </w:r>
      <w:r w:rsidRPr="0056150B">
        <w:rPr>
          <w:spacing w:val="13"/>
          <w:sz w:val="24"/>
          <w:szCs w:val="24"/>
        </w:rPr>
        <w:t xml:space="preserve"> </w:t>
      </w:r>
      <w:r w:rsidRPr="0056150B">
        <w:rPr>
          <w:sz w:val="24"/>
          <w:szCs w:val="24"/>
        </w:rPr>
        <w:t xml:space="preserve">уважения  </w:t>
      </w:r>
      <w:r w:rsidRPr="0056150B">
        <w:rPr>
          <w:spacing w:val="10"/>
          <w:sz w:val="24"/>
          <w:szCs w:val="24"/>
        </w:rPr>
        <w:t xml:space="preserve"> </w:t>
      </w:r>
      <w:r w:rsidRPr="0056150B">
        <w:rPr>
          <w:sz w:val="24"/>
          <w:szCs w:val="24"/>
        </w:rPr>
        <w:t xml:space="preserve">к  </w:t>
      </w:r>
      <w:r w:rsidRPr="0056150B">
        <w:rPr>
          <w:spacing w:val="11"/>
          <w:sz w:val="24"/>
          <w:szCs w:val="24"/>
        </w:rPr>
        <w:t xml:space="preserve"> </w:t>
      </w:r>
      <w:r w:rsidRPr="0056150B">
        <w:rPr>
          <w:sz w:val="24"/>
          <w:szCs w:val="24"/>
        </w:rPr>
        <w:t xml:space="preserve">старшим»,  </w:t>
      </w:r>
      <w:r w:rsidRPr="0056150B">
        <w:rPr>
          <w:spacing w:val="15"/>
          <w:sz w:val="24"/>
          <w:szCs w:val="24"/>
        </w:rPr>
        <w:t xml:space="preserve"> </w:t>
      </w:r>
      <w:r w:rsidRPr="0056150B">
        <w:rPr>
          <w:sz w:val="24"/>
          <w:szCs w:val="24"/>
        </w:rPr>
        <w:t xml:space="preserve">способной  </w:t>
      </w:r>
      <w:r w:rsidRPr="0056150B">
        <w:rPr>
          <w:spacing w:val="12"/>
          <w:sz w:val="24"/>
          <w:szCs w:val="24"/>
        </w:rPr>
        <w:t xml:space="preserve"> </w:t>
      </w:r>
      <w:r w:rsidRPr="0056150B">
        <w:rPr>
          <w:sz w:val="24"/>
          <w:szCs w:val="24"/>
        </w:rPr>
        <w:t xml:space="preserve">к  </w:t>
      </w:r>
      <w:r w:rsidRPr="0056150B">
        <w:rPr>
          <w:spacing w:val="10"/>
          <w:sz w:val="24"/>
          <w:szCs w:val="24"/>
        </w:rPr>
        <w:t xml:space="preserve"> </w:t>
      </w:r>
      <w:r w:rsidRPr="0056150B">
        <w:rPr>
          <w:sz w:val="24"/>
          <w:szCs w:val="24"/>
        </w:rPr>
        <w:t>творчеству</w:t>
      </w:r>
      <w:r w:rsidRPr="0056150B">
        <w:rPr>
          <w:spacing w:val="-58"/>
          <w:sz w:val="24"/>
          <w:szCs w:val="24"/>
        </w:rPr>
        <w:t xml:space="preserve"> </w:t>
      </w:r>
      <w:r w:rsidRPr="0056150B">
        <w:rPr>
          <w:sz w:val="24"/>
          <w:szCs w:val="24"/>
        </w:rPr>
        <w:t>и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самоопределению,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отвечающей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требованиям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информационного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общества,</w:t>
      </w:r>
      <w:r w:rsidRPr="0056150B">
        <w:rPr>
          <w:spacing w:val="-57"/>
          <w:sz w:val="24"/>
          <w:szCs w:val="24"/>
        </w:rPr>
        <w:t xml:space="preserve"> </w:t>
      </w:r>
      <w:r w:rsidRPr="0056150B">
        <w:rPr>
          <w:sz w:val="24"/>
          <w:szCs w:val="24"/>
        </w:rPr>
        <w:t>инновационной</w:t>
      </w:r>
      <w:r w:rsidRPr="0056150B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экономики;</w:t>
      </w:r>
    </w:p>
    <w:p w:rsidR="00A54B6D" w:rsidRDefault="00A54B6D" w:rsidP="005C1D3C">
      <w:pPr>
        <w:pStyle w:val="a7"/>
        <w:numPr>
          <w:ilvl w:val="0"/>
          <w:numId w:val="28"/>
        </w:numPr>
        <w:tabs>
          <w:tab w:val="left" w:pos="829"/>
        </w:tabs>
        <w:spacing w:before="66"/>
        <w:jc w:val="both"/>
        <w:rPr>
          <w:sz w:val="24"/>
          <w:szCs w:val="24"/>
        </w:rPr>
      </w:pPr>
      <w:r w:rsidRPr="0056150B">
        <w:rPr>
          <w:sz w:val="24"/>
          <w:szCs w:val="24"/>
        </w:rPr>
        <w:t>Обеспечить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создание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комфортного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школьного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микроклимата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и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образовательной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среды,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способствующей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сохранению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и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укреплению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здоровья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всех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участников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образовательного</w:t>
      </w:r>
      <w:r w:rsidRPr="0056150B">
        <w:rPr>
          <w:spacing w:val="-1"/>
          <w:sz w:val="24"/>
          <w:szCs w:val="24"/>
        </w:rPr>
        <w:t xml:space="preserve"> </w:t>
      </w:r>
      <w:r w:rsidRPr="0056150B">
        <w:rPr>
          <w:sz w:val="24"/>
          <w:szCs w:val="24"/>
        </w:rPr>
        <w:t>процесса, а</w:t>
      </w:r>
      <w:r w:rsidRPr="0056150B">
        <w:rPr>
          <w:spacing w:val="-1"/>
          <w:sz w:val="24"/>
          <w:szCs w:val="24"/>
        </w:rPr>
        <w:t xml:space="preserve"> </w:t>
      </w:r>
      <w:r w:rsidRPr="0056150B">
        <w:rPr>
          <w:sz w:val="24"/>
          <w:szCs w:val="24"/>
        </w:rPr>
        <w:t>также</w:t>
      </w:r>
      <w:r w:rsidRPr="0056150B">
        <w:rPr>
          <w:spacing w:val="-1"/>
          <w:sz w:val="24"/>
          <w:szCs w:val="24"/>
        </w:rPr>
        <w:t xml:space="preserve"> </w:t>
      </w:r>
      <w:r w:rsidRPr="0056150B">
        <w:rPr>
          <w:sz w:val="24"/>
          <w:szCs w:val="24"/>
        </w:rPr>
        <w:t>безопасности</w:t>
      </w:r>
      <w:r w:rsidRPr="0056150B"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учащихся;</w:t>
      </w:r>
    </w:p>
    <w:p w:rsidR="00A54B6D" w:rsidRPr="0056150B" w:rsidRDefault="00A54B6D" w:rsidP="005C1D3C">
      <w:pPr>
        <w:pStyle w:val="a7"/>
        <w:widowControl/>
        <w:numPr>
          <w:ilvl w:val="0"/>
          <w:numId w:val="28"/>
        </w:numPr>
        <w:tabs>
          <w:tab w:val="left" w:pos="829"/>
        </w:tabs>
        <w:autoSpaceDE/>
        <w:autoSpaceDN/>
        <w:spacing w:before="66"/>
        <w:jc w:val="both"/>
        <w:rPr>
          <w:sz w:val="24"/>
          <w:szCs w:val="24"/>
        </w:rPr>
      </w:pPr>
      <w:proofErr w:type="spellStart"/>
      <w:r w:rsidRPr="0056150B">
        <w:rPr>
          <w:sz w:val="24"/>
          <w:szCs w:val="24"/>
        </w:rPr>
        <w:t>Совершентвовать</w:t>
      </w:r>
      <w:proofErr w:type="spellEnd"/>
      <w:r w:rsidRPr="0056150B">
        <w:rPr>
          <w:sz w:val="24"/>
          <w:szCs w:val="24"/>
        </w:rPr>
        <w:t xml:space="preserve">   систему   деятельности   педагогического   коллектива   школы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по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своевременному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выявлению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и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развитию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личностного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потенциала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каждого</w:t>
      </w:r>
      <w:r w:rsidRPr="0056150B">
        <w:rPr>
          <w:spacing w:val="1"/>
          <w:sz w:val="24"/>
          <w:szCs w:val="24"/>
        </w:rPr>
        <w:t xml:space="preserve"> </w:t>
      </w:r>
      <w:r w:rsidRPr="0056150B">
        <w:rPr>
          <w:sz w:val="24"/>
          <w:szCs w:val="24"/>
        </w:rPr>
        <w:t>ребёнка</w:t>
      </w:r>
      <w:r w:rsidRPr="0056150B">
        <w:rPr>
          <w:spacing w:val="-57"/>
          <w:sz w:val="24"/>
          <w:szCs w:val="24"/>
        </w:rPr>
        <w:t xml:space="preserve"> </w:t>
      </w:r>
      <w:r w:rsidRPr="0056150B">
        <w:rPr>
          <w:sz w:val="24"/>
          <w:szCs w:val="24"/>
        </w:rPr>
        <w:t>(интеллект,</w:t>
      </w:r>
      <w:r w:rsidRPr="0056150B">
        <w:rPr>
          <w:spacing w:val="-1"/>
          <w:sz w:val="24"/>
          <w:szCs w:val="24"/>
        </w:rPr>
        <w:t xml:space="preserve"> </w:t>
      </w:r>
      <w:r w:rsidRPr="0056150B">
        <w:rPr>
          <w:sz w:val="24"/>
          <w:szCs w:val="24"/>
        </w:rPr>
        <w:t>талант,</w:t>
      </w:r>
      <w:r w:rsidRPr="0056150B">
        <w:rPr>
          <w:spacing w:val="-3"/>
          <w:sz w:val="24"/>
          <w:szCs w:val="24"/>
        </w:rPr>
        <w:t xml:space="preserve"> </w:t>
      </w:r>
      <w:r w:rsidRPr="0056150B">
        <w:rPr>
          <w:sz w:val="24"/>
          <w:szCs w:val="24"/>
        </w:rPr>
        <w:t>личность);</w:t>
      </w:r>
    </w:p>
    <w:p w:rsidR="00A54B6D" w:rsidRDefault="00A54B6D" w:rsidP="005C1D3C">
      <w:pPr>
        <w:pStyle w:val="a7"/>
        <w:numPr>
          <w:ilvl w:val="0"/>
          <w:numId w:val="28"/>
        </w:numPr>
        <w:tabs>
          <w:tab w:val="left" w:pos="829"/>
        </w:tabs>
        <w:spacing w:before="66"/>
        <w:jc w:val="both"/>
        <w:rPr>
          <w:sz w:val="24"/>
          <w:szCs w:val="24"/>
        </w:rPr>
      </w:pPr>
      <w:r w:rsidRPr="00B0412F">
        <w:rPr>
          <w:sz w:val="24"/>
          <w:szCs w:val="24"/>
        </w:rPr>
        <w:t>Обеспечить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конструирование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современной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мотивирующей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образовательной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среды</w:t>
      </w:r>
      <w:r w:rsidRPr="00B0412F">
        <w:rPr>
          <w:spacing w:val="-57"/>
          <w:sz w:val="24"/>
          <w:szCs w:val="24"/>
        </w:rPr>
        <w:t xml:space="preserve"> </w:t>
      </w:r>
      <w:r w:rsidRPr="00B0412F">
        <w:rPr>
          <w:sz w:val="24"/>
          <w:szCs w:val="24"/>
        </w:rPr>
        <w:t>(</w:t>
      </w:r>
      <w:proofErr w:type="gramStart"/>
      <w:r w:rsidRPr="00B0412F">
        <w:rPr>
          <w:sz w:val="24"/>
          <w:szCs w:val="24"/>
        </w:rPr>
        <w:t>амбициозные</w:t>
      </w:r>
      <w:proofErr w:type="gramEnd"/>
      <w:r w:rsidRPr="00B0412F">
        <w:rPr>
          <w:spacing w:val="-5"/>
          <w:sz w:val="24"/>
          <w:szCs w:val="24"/>
        </w:rPr>
        <w:t xml:space="preserve"> </w:t>
      </w:r>
      <w:r w:rsidRPr="00B0412F">
        <w:rPr>
          <w:sz w:val="24"/>
          <w:szCs w:val="24"/>
        </w:rPr>
        <w:t>задачи</w:t>
      </w:r>
      <w:r w:rsidRPr="00B0412F">
        <w:rPr>
          <w:spacing w:val="-2"/>
          <w:sz w:val="24"/>
          <w:szCs w:val="24"/>
        </w:rPr>
        <w:t xml:space="preserve"> </w:t>
      </w:r>
      <w:r w:rsidRPr="00B0412F">
        <w:rPr>
          <w:sz w:val="24"/>
          <w:szCs w:val="24"/>
        </w:rPr>
        <w:t>для</w:t>
      </w:r>
      <w:r w:rsidRPr="00B0412F">
        <w:rPr>
          <w:spacing w:val="-2"/>
          <w:sz w:val="24"/>
          <w:szCs w:val="24"/>
        </w:rPr>
        <w:t xml:space="preserve"> </w:t>
      </w:r>
      <w:r w:rsidRPr="00B0412F">
        <w:rPr>
          <w:sz w:val="24"/>
          <w:szCs w:val="24"/>
        </w:rPr>
        <w:t>каждого ученика</w:t>
      </w:r>
      <w:r w:rsidRPr="00B0412F">
        <w:rPr>
          <w:spacing w:val="-3"/>
          <w:sz w:val="24"/>
          <w:szCs w:val="24"/>
        </w:rPr>
        <w:t xml:space="preserve"> </w:t>
      </w:r>
      <w:r w:rsidRPr="00B0412F">
        <w:rPr>
          <w:sz w:val="24"/>
          <w:szCs w:val="24"/>
        </w:rPr>
        <w:t>по</w:t>
      </w:r>
      <w:r w:rsidRPr="00B0412F">
        <w:rPr>
          <w:spacing w:val="-5"/>
          <w:sz w:val="24"/>
          <w:szCs w:val="24"/>
        </w:rPr>
        <w:t xml:space="preserve"> </w:t>
      </w:r>
      <w:r w:rsidRPr="00B0412F">
        <w:rPr>
          <w:sz w:val="24"/>
          <w:szCs w:val="24"/>
        </w:rPr>
        <w:t>принципу:</w:t>
      </w:r>
      <w:r w:rsidRPr="00B0412F">
        <w:rPr>
          <w:spacing w:val="-2"/>
          <w:sz w:val="24"/>
          <w:szCs w:val="24"/>
        </w:rPr>
        <w:t xml:space="preserve"> </w:t>
      </w:r>
      <w:r w:rsidRPr="00B0412F">
        <w:rPr>
          <w:sz w:val="24"/>
          <w:szCs w:val="24"/>
        </w:rPr>
        <w:t>обучение,</w:t>
      </w:r>
      <w:r w:rsidRPr="00B0412F">
        <w:rPr>
          <w:spacing w:val="-3"/>
          <w:sz w:val="24"/>
          <w:szCs w:val="24"/>
        </w:rPr>
        <w:t xml:space="preserve"> </w:t>
      </w:r>
      <w:r w:rsidRPr="00B0412F">
        <w:rPr>
          <w:sz w:val="24"/>
          <w:szCs w:val="24"/>
        </w:rPr>
        <w:t>опыт,</w:t>
      </w:r>
      <w:r w:rsidRPr="00B0412F">
        <w:rPr>
          <w:spacing w:val="-2"/>
          <w:sz w:val="24"/>
          <w:szCs w:val="24"/>
        </w:rPr>
        <w:t xml:space="preserve"> </w:t>
      </w:r>
      <w:r w:rsidRPr="00B0412F">
        <w:rPr>
          <w:sz w:val="24"/>
          <w:szCs w:val="24"/>
        </w:rPr>
        <w:t>демонстрация)</w:t>
      </w:r>
      <w:r>
        <w:rPr>
          <w:sz w:val="24"/>
          <w:szCs w:val="24"/>
        </w:rPr>
        <w:t>;</w:t>
      </w:r>
    </w:p>
    <w:p w:rsidR="00BB3C08" w:rsidRPr="00A54B6D" w:rsidRDefault="00A54B6D" w:rsidP="005C1D3C">
      <w:pPr>
        <w:pStyle w:val="a7"/>
        <w:numPr>
          <w:ilvl w:val="0"/>
          <w:numId w:val="28"/>
        </w:numPr>
        <w:tabs>
          <w:tab w:val="left" w:pos="829"/>
        </w:tabs>
        <w:spacing w:before="66"/>
        <w:jc w:val="both"/>
        <w:rPr>
          <w:sz w:val="24"/>
          <w:szCs w:val="24"/>
        </w:rPr>
      </w:pPr>
      <w:r w:rsidRPr="00A54B6D">
        <w:rPr>
          <w:sz w:val="24"/>
          <w:szCs w:val="24"/>
        </w:rPr>
        <w:t>Создать</w:t>
      </w:r>
      <w:r w:rsidRPr="00A54B6D">
        <w:rPr>
          <w:spacing w:val="1"/>
          <w:sz w:val="24"/>
          <w:szCs w:val="24"/>
        </w:rPr>
        <w:t xml:space="preserve"> </w:t>
      </w:r>
      <w:r w:rsidRPr="00A54B6D">
        <w:rPr>
          <w:sz w:val="24"/>
          <w:szCs w:val="24"/>
        </w:rPr>
        <w:t>условия</w:t>
      </w:r>
      <w:r w:rsidRPr="00A54B6D">
        <w:rPr>
          <w:spacing w:val="1"/>
          <w:sz w:val="24"/>
          <w:szCs w:val="24"/>
        </w:rPr>
        <w:t xml:space="preserve"> </w:t>
      </w:r>
      <w:r w:rsidRPr="00A54B6D">
        <w:rPr>
          <w:sz w:val="24"/>
          <w:szCs w:val="24"/>
        </w:rPr>
        <w:t>для</w:t>
      </w:r>
      <w:r w:rsidRPr="00A54B6D">
        <w:rPr>
          <w:spacing w:val="1"/>
          <w:sz w:val="24"/>
          <w:szCs w:val="24"/>
        </w:rPr>
        <w:t xml:space="preserve"> </w:t>
      </w:r>
      <w:r w:rsidRPr="00A54B6D">
        <w:rPr>
          <w:sz w:val="24"/>
          <w:szCs w:val="24"/>
        </w:rPr>
        <w:t>обеспечения</w:t>
      </w:r>
      <w:r w:rsidRPr="00A54B6D">
        <w:rPr>
          <w:spacing w:val="1"/>
          <w:sz w:val="24"/>
          <w:szCs w:val="24"/>
        </w:rPr>
        <w:t xml:space="preserve"> </w:t>
      </w:r>
      <w:r w:rsidRPr="00A54B6D">
        <w:rPr>
          <w:sz w:val="24"/>
          <w:szCs w:val="24"/>
        </w:rPr>
        <w:t>социализации</w:t>
      </w:r>
      <w:r w:rsidRPr="00A54B6D">
        <w:rPr>
          <w:spacing w:val="1"/>
          <w:sz w:val="24"/>
          <w:szCs w:val="24"/>
        </w:rPr>
        <w:t xml:space="preserve"> </w:t>
      </w:r>
      <w:r w:rsidRPr="00A54B6D">
        <w:rPr>
          <w:sz w:val="24"/>
          <w:szCs w:val="24"/>
        </w:rPr>
        <w:t>и</w:t>
      </w:r>
      <w:r w:rsidRPr="00A54B6D">
        <w:rPr>
          <w:spacing w:val="1"/>
          <w:sz w:val="24"/>
          <w:szCs w:val="24"/>
        </w:rPr>
        <w:t xml:space="preserve"> </w:t>
      </w:r>
      <w:r w:rsidRPr="00A54B6D">
        <w:rPr>
          <w:sz w:val="24"/>
          <w:szCs w:val="24"/>
        </w:rPr>
        <w:t>выбора</w:t>
      </w:r>
      <w:r w:rsidRPr="00A54B6D">
        <w:rPr>
          <w:spacing w:val="1"/>
          <w:sz w:val="24"/>
          <w:szCs w:val="24"/>
        </w:rPr>
        <w:t xml:space="preserve"> </w:t>
      </w:r>
      <w:r w:rsidRPr="00A54B6D">
        <w:rPr>
          <w:sz w:val="24"/>
          <w:szCs w:val="24"/>
        </w:rPr>
        <w:t>жизненного</w:t>
      </w:r>
      <w:r w:rsidRPr="00A54B6D">
        <w:rPr>
          <w:spacing w:val="1"/>
          <w:sz w:val="24"/>
          <w:szCs w:val="24"/>
        </w:rPr>
        <w:t xml:space="preserve"> </w:t>
      </w:r>
      <w:r w:rsidRPr="00A54B6D">
        <w:rPr>
          <w:sz w:val="24"/>
          <w:szCs w:val="24"/>
        </w:rPr>
        <w:t>пути,</w:t>
      </w:r>
      <w:r w:rsidRPr="00A54B6D">
        <w:rPr>
          <w:spacing w:val="-57"/>
          <w:sz w:val="24"/>
          <w:szCs w:val="24"/>
        </w:rPr>
        <w:t xml:space="preserve"> </w:t>
      </w:r>
      <w:r w:rsidRPr="00A54B6D">
        <w:rPr>
          <w:sz w:val="24"/>
          <w:szCs w:val="24"/>
        </w:rPr>
        <w:t>индивидуализации</w:t>
      </w:r>
      <w:r w:rsidRPr="00A54B6D">
        <w:rPr>
          <w:spacing w:val="1"/>
          <w:sz w:val="24"/>
          <w:szCs w:val="24"/>
        </w:rPr>
        <w:t xml:space="preserve"> </w:t>
      </w:r>
      <w:r w:rsidRPr="00A54B6D">
        <w:rPr>
          <w:sz w:val="24"/>
          <w:szCs w:val="24"/>
        </w:rPr>
        <w:t>образовательных</w:t>
      </w:r>
      <w:r w:rsidRPr="00A54B6D">
        <w:rPr>
          <w:spacing w:val="1"/>
          <w:sz w:val="24"/>
          <w:szCs w:val="24"/>
        </w:rPr>
        <w:t xml:space="preserve"> </w:t>
      </w:r>
      <w:r w:rsidRPr="00A54B6D">
        <w:rPr>
          <w:sz w:val="24"/>
          <w:szCs w:val="24"/>
        </w:rPr>
        <w:t>траекторий</w:t>
      </w:r>
      <w:r w:rsidRPr="00A54B6D">
        <w:rPr>
          <w:spacing w:val="1"/>
          <w:sz w:val="24"/>
          <w:szCs w:val="24"/>
        </w:rPr>
        <w:t xml:space="preserve"> </w:t>
      </w:r>
      <w:r w:rsidRPr="00A54B6D">
        <w:rPr>
          <w:sz w:val="24"/>
          <w:szCs w:val="24"/>
        </w:rPr>
        <w:t>учащихся</w:t>
      </w:r>
      <w:r w:rsidRPr="00A54B6D">
        <w:rPr>
          <w:spacing w:val="1"/>
          <w:sz w:val="24"/>
          <w:szCs w:val="24"/>
        </w:rPr>
        <w:t xml:space="preserve"> </w:t>
      </w:r>
      <w:r w:rsidRPr="00A54B6D">
        <w:rPr>
          <w:sz w:val="24"/>
          <w:szCs w:val="24"/>
        </w:rPr>
        <w:t>и</w:t>
      </w:r>
      <w:r w:rsidRPr="00A54B6D">
        <w:rPr>
          <w:spacing w:val="1"/>
          <w:sz w:val="24"/>
          <w:szCs w:val="24"/>
        </w:rPr>
        <w:t xml:space="preserve"> </w:t>
      </w:r>
      <w:r w:rsidRPr="00A54B6D">
        <w:rPr>
          <w:sz w:val="24"/>
          <w:szCs w:val="24"/>
        </w:rPr>
        <w:t>достижения</w:t>
      </w:r>
      <w:r w:rsidRPr="00A54B6D">
        <w:rPr>
          <w:spacing w:val="1"/>
          <w:sz w:val="24"/>
          <w:szCs w:val="24"/>
        </w:rPr>
        <w:t xml:space="preserve"> </w:t>
      </w:r>
      <w:r w:rsidRPr="00A54B6D">
        <w:rPr>
          <w:sz w:val="24"/>
          <w:szCs w:val="24"/>
        </w:rPr>
        <w:t>ими</w:t>
      </w:r>
      <w:r w:rsidRPr="00A54B6D">
        <w:rPr>
          <w:spacing w:val="1"/>
          <w:sz w:val="24"/>
          <w:szCs w:val="24"/>
        </w:rPr>
        <w:t xml:space="preserve"> </w:t>
      </w:r>
      <w:r w:rsidRPr="00A54B6D">
        <w:rPr>
          <w:sz w:val="24"/>
          <w:szCs w:val="24"/>
        </w:rPr>
        <w:t>конкурентоспособных     образовательных     результатов,     необходимых     для     жизни</w:t>
      </w:r>
      <w:r w:rsidRPr="00A54B6D">
        <w:rPr>
          <w:spacing w:val="1"/>
          <w:sz w:val="24"/>
          <w:szCs w:val="24"/>
        </w:rPr>
        <w:t xml:space="preserve"> </w:t>
      </w:r>
      <w:r w:rsidRPr="00A54B6D">
        <w:rPr>
          <w:sz w:val="24"/>
          <w:szCs w:val="24"/>
        </w:rPr>
        <w:t>и</w:t>
      </w:r>
      <w:r w:rsidRPr="00A54B6D">
        <w:rPr>
          <w:spacing w:val="-2"/>
          <w:sz w:val="24"/>
          <w:szCs w:val="24"/>
        </w:rPr>
        <w:t xml:space="preserve"> </w:t>
      </w:r>
      <w:r w:rsidRPr="00A54B6D">
        <w:rPr>
          <w:sz w:val="24"/>
          <w:szCs w:val="24"/>
        </w:rPr>
        <w:t>профессиональной</w:t>
      </w:r>
      <w:r w:rsidRPr="00A54B6D">
        <w:rPr>
          <w:spacing w:val="-1"/>
          <w:sz w:val="24"/>
          <w:szCs w:val="24"/>
        </w:rPr>
        <w:t xml:space="preserve"> </w:t>
      </w:r>
      <w:r w:rsidRPr="00A54B6D">
        <w:rPr>
          <w:sz w:val="24"/>
          <w:szCs w:val="24"/>
        </w:rPr>
        <w:t>реализации</w:t>
      </w:r>
      <w:r w:rsidRPr="00A54B6D">
        <w:rPr>
          <w:spacing w:val="-2"/>
          <w:sz w:val="24"/>
          <w:szCs w:val="24"/>
        </w:rPr>
        <w:t xml:space="preserve"> </w:t>
      </w:r>
      <w:r w:rsidRPr="00A54B6D">
        <w:rPr>
          <w:sz w:val="24"/>
          <w:szCs w:val="24"/>
        </w:rPr>
        <w:t>в</w:t>
      </w:r>
      <w:r w:rsidRPr="00A54B6D">
        <w:rPr>
          <w:spacing w:val="-2"/>
          <w:sz w:val="24"/>
          <w:szCs w:val="24"/>
        </w:rPr>
        <w:t xml:space="preserve"> </w:t>
      </w:r>
      <w:r w:rsidRPr="00A54B6D">
        <w:rPr>
          <w:sz w:val="24"/>
          <w:szCs w:val="24"/>
        </w:rPr>
        <w:t>поликультурной</w:t>
      </w:r>
      <w:r w:rsidRPr="00A54B6D">
        <w:rPr>
          <w:spacing w:val="-1"/>
          <w:sz w:val="24"/>
          <w:szCs w:val="24"/>
        </w:rPr>
        <w:t xml:space="preserve"> </w:t>
      </w:r>
      <w:r w:rsidRPr="00A54B6D">
        <w:rPr>
          <w:sz w:val="24"/>
          <w:szCs w:val="24"/>
        </w:rPr>
        <w:t>и</w:t>
      </w:r>
      <w:r w:rsidRPr="00A54B6D">
        <w:rPr>
          <w:spacing w:val="-2"/>
          <w:sz w:val="24"/>
          <w:szCs w:val="24"/>
        </w:rPr>
        <w:t xml:space="preserve"> </w:t>
      </w:r>
      <w:r w:rsidRPr="00A54B6D">
        <w:rPr>
          <w:sz w:val="24"/>
          <w:szCs w:val="24"/>
        </w:rPr>
        <w:t>высокотехнологичной</w:t>
      </w:r>
      <w:r w:rsidRPr="00A54B6D">
        <w:rPr>
          <w:spacing w:val="-1"/>
          <w:sz w:val="24"/>
          <w:szCs w:val="24"/>
        </w:rPr>
        <w:t xml:space="preserve"> </w:t>
      </w:r>
      <w:r w:rsidRPr="00A54B6D">
        <w:rPr>
          <w:sz w:val="24"/>
          <w:szCs w:val="24"/>
        </w:rPr>
        <w:t>среде.</w:t>
      </w:r>
    </w:p>
    <w:p w:rsidR="00861E59" w:rsidRPr="00CA37E0" w:rsidRDefault="00861E59" w:rsidP="002F3A5E">
      <w:pPr>
        <w:pStyle w:val="a7"/>
        <w:ind w:left="567" w:right="27" w:firstLine="567"/>
        <w:rPr>
          <w:sz w:val="24"/>
        </w:rPr>
      </w:pPr>
      <w:bookmarkStart w:id="32" w:name="_Toc166483641"/>
      <w:r w:rsidRPr="00CA37E0">
        <w:rPr>
          <w:sz w:val="24"/>
        </w:rPr>
        <w:t>Реализация</w:t>
      </w:r>
      <w:r w:rsidRPr="00CA37E0">
        <w:rPr>
          <w:spacing w:val="-13"/>
          <w:sz w:val="24"/>
        </w:rPr>
        <w:t xml:space="preserve"> </w:t>
      </w:r>
      <w:r w:rsidRPr="00CA37E0">
        <w:rPr>
          <w:sz w:val="24"/>
        </w:rPr>
        <w:t>программы</w:t>
      </w:r>
      <w:r w:rsidRPr="00CA37E0">
        <w:rPr>
          <w:spacing w:val="-11"/>
          <w:sz w:val="24"/>
        </w:rPr>
        <w:t xml:space="preserve"> </w:t>
      </w:r>
      <w:r w:rsidRPr="00CA37E0">
        <w:rPr>
          <w:sz w:val="24"/>
        </w:rPr>
        <w:t>развития</w:t>
      </w:r>
      <w:r w:rsidRPr="00CA37E0">
        <w:rPr>
          <w:spacing w:val="-10"/>
          <w:sz w:val="24"/>
        </w:rPr>
        <w:t xml:space="preserve"> </w:t>
      </w:r>
      <w:r w:rsidRPr="00CA37E0">
        <w:rPr>
          <w:sz w:val="24"/>
        </w:rPr>
        <w:t>строится</w:t>
      </w:r>
      <w:r w:rsidRPr="00CA37E0">
        <w:rPr>
          <w:spacing w:val="-10"/>
          <w:sz w:val="24"/>
        </w:rPr>
        <w:t xml:space="preserve"> </w:t>
      </w:r>
      <w:proofErr w:type="gramStart"/>
      <w:r w:rsidRPr="00CA37E0">
        <w:rPr>
          <w:spacing w:val="-5"/>
          <w:sz w:val="24"/>
        </w:rPr>
        <w:t>на</w:t>
      </w:r>
      <w:proofErr w:type="gramEnd"/>
      <w:r w:rsidRPr="00CA37E0">
        <w:rPr>
          <w:spacing w:val="-5"/>
          <w:sz w:val="24"/>
        </w:rPr>
        <w:t>:</w:t>
      </w:r>
      <w:bookmarkEnd w:id="32"/>
    </w:p>
    <w:p w:rsidR="00861E59" w:rsidRPr="00861E59" w:rsidRDefault="00861E59" w:rsidP="005C1D3C">
      <w:pPr>
        <w:pStyle w:val="a7"/>
        <w:numPr>
          <w:ilvl w:val="2"/>
          <w:numId w:val="7"/>
        </w:numPr>
        <w:ind w:left="567" w:right="27" w:firstLine="567"/>
        <w:jc w:val="both"/>
        <w:rPr>
          <w:sz w:val="24"/>
          <w:szCs w:val="24"/>
        </w:rPr>
      </w:pPr>
      <w:r w:rsidRPr="00861E59">
        <w:rPr>
          <w:sz w:val="24"/>
          <w:szCs w:val="24"/>
        </w:rPr>
        <w:t xml:space="preserve">программно-целевом </w:t>
      </w:r>
      <w:proofErr w:type="gramStart"/>
      <w:r w:rsidRPr="00861E59">
        <w:rPr>
          <w:sz w:val="24"/>
          <w:szCs w:val="24"/>
        </w:rPr>
        <w:t>подходе</w:t>
      </w:r>
      <w:proofErr w:type="gramEnd"/>
      <w:r w:rsidRPr="00861E59">
        <w:rPr>
          <w:sz w:val="24"/>
          <w:szCs w:val="24"/>
        </w:rPr>
        <w:t>, который предполагает единую систему планирования, коррекции и регулирования действий;</w:t>
      </w:r>
    </w:p>
    <w:p w:rsidR="00861E59" w:rsidRPr="00861E59" w:rsidRDefault="00861E59" w:rsidP="005C1D3C">
      <w:pPr>
        <w:pStyle w:val="a7"/>
        <w:numPr>
          <w:ilvl w:val="2"/>
          <w:numId w:val="7"/>
        </w:numPr>
        <w:ind w:left="567" w:right="27" w:firstLine="567"/>
        <w:jc w:val="both"/>
        <w:rPr>
          <w:sz w:val="24"/>
          <w:szCs w:val="24"/>
        </w:rPr>
      </w:pPr>
      <w:r w:rsidRPr="00861E59">
        <w:rPr>
          <w:sz w:val="24"/>
          <w:szCs w:val="24"/>
        </w:rPr>
        <w:t>преемственности</w:t>
      </w:r>
      <w:r w:rsidRPr="00861E59">
        <w:rPr>
          <w:spacing w:val="-8"/>
          <w:sz w:val="24"/>
          <w:szCs w:val="24"/>
        </w:rPr>
        <w:t xml:space="preserve"> </w:t>
      </w:r>
      <w:r w:rsidRPr="00861E59">
        <w:rPr>
          <w:sz w:val="24"/>
          <w:szCs w:val="24"/>
        </w:rPr>
        <w:t>данной</w:t>
      </w:r>
      <w:r w:rsidRPr="00861E59">
        <w:rPr>
          <w:spacing w:val="-11"/>
          <w:sz w:val="24"/>
          <w:szCs w:val="24"/>
        </w:rPr>
        <w:t xml:space="preserve"> </w:t>
      </w:r>
      <w:r w:rsidRPr="00861E59">
        <w:rPr>
          <w:sz w:val="24"/>
          <w:szCs w:val="24"/>
        </w:rPr>
        <w:t>и</w:t>
      </w:r>
      <w:r w:rsidRPr="00861E59">
        <w:rPr>
          <w:spacing w:val="-13"/>
          <w:sz w:val="24"/>
          <w:szCs w:val="24"/>
        </w:rPr>
        <w:t xml:space="preserve"> </w:t>
      </w:r>
      <w:r w:rsidRPr="00861E59">
        <w:rPr>
          <w:sz w:val="24"/>
          <w:szCs w:val="24"/>
        </w:rPr>
        <w:t>предыдущей</w:t>
      </w:r>
      <w:r w:rsidRPr="00861E59">
        <w:rPr>
          <w:spacing w:val="-10"/>
          <w:sz w:val="24"/>
          <w:szCs w:val="24"/>
        </w:rPr>
        <w:t xml:space="preserve"> </w:t>
      </w:r>
      <w:r w:rsidRPr="00861E59">
        <w:rPr>
          <w:sz w:val="24"/>
          <w:szCs w:val="24"/>
        </w:rPr>
        <w:t>программ</w:t>
      </w:r>
      <w:r w:rsidRPr="00861E59">
        <w:rPr>
          <w:spacing w:val="-11"/>
          <w:sz w:val="24"/>
          <w:szCs w:val="24"/>
        </w:rPr>
        <w:t xml:space="preserve"> </w:t>
      </w:r>
      <w:r w:rsidRPr="00861E59">
        <w:rPr>
          <w:sz w:val="24"/>
          <w:szCs w:val="24"/>
        </w:rPr>
        <w:t>развития</w:t>
      </w:r>
      <w:r w:rsidRPr="00861E59">
        <w:rPr>
          <w:spacing w:val="-11"/>
          <w:sz w:val="24"/>
          <w:szCs w:val="24"/>
        </w:rPr>
        <w:t xml:space="preserve"> </w:t>
      </w:r>
      <w:r w:rsidRPr="00861E59">
        <w:rPr>
          <w:spacing w:val="-2"/>
          <w:sz w:val="24"/>
          <w:szCs w:val="24"/>
        </w:rPr>
        <w:t>школы.</w:t>
      </w:r>
    </w:p>
    <w:p w:rsidR="002F3A5E" w:rsidRDefault="002F3A5E" w:rsidP="002F3A5E">
      <w:pPr>
        <w:pStyle w:val="a3"/>
        <w:ind w:left="567" w:right="27" w:firstLine="567"/>
        <w:jc w:val="both"/>
      </w:pPr>
    </w:p>
    <w:p w:rsidR="00861E59" w:rsidRPr="000A45FB" w:rsidRDefault="00861E59" w:rsidP="002F3A5E">
      <w:pPr>
        <w:pStyle w:val="a3"/>
        <w:ind w:left="567" w:right="27" w:firstLine="567"/>
        <w:jc w:val="both"/>
      </w:pPr>
      <w:r w:rsidRPr="00861E59">
        <w:t>С целью решения проблемы комплексного управления качеством образовательного</w:t>
      </w:r>
      <w:r w:rsidR="00A54B6D">
        <w:t xml:space="preserve"> процесса в МКОУ «</w:t>
      </w:r>
      <w:proofErr w:type="spellStart"/>
      <w:r w:rsidR="00A54B6D">
        <w:t>Сосновская</w:t>
      </w:r>
      <w:proofErr w:type="spellEnd"/>
      <w:r w:rsidR="00A54B6D">
        <w:t xml:space="preserve"> О</w:t>
      </w:r>
      <w:r w:rsidRPr="00861E59">
        <w:t>ОШ», создания среды для постоянного</w:t>
      </w:r>
      <w:r w:rsidRPr="00861E59">
        <w:rPr>
          <w:spacing w:val="-18"/>
        </w:rPr>
        <w:t xml:space="preserve"> </w:t>
      </w:r>
      <w:r w:rsidRPr="00861E59">
        <w:t>улучшения</w:t>
      </w:r>
      <w:r w:rsidRPr="00861E59">
        <w:rPr>
          <w:spacing w:val="-17"/>
        </w:rPr>
        <w:t xml:space="preserve"> </w:t>
      </w:r>
      <w:r w:rsidRPr="00861E59">
        <w:t>его</w:t>
      </w:r>
      <w:r w:rsidRPr="00861E59">
        <w:rPr>
          <w:spacing w:val="-18"/>
        </w:rPr>
        <w:t xml:space="preserve"> </w:t>
      </w:r>
      <w:r w:rsidRPr="00861E59">
        <w:t>качества</w:t>
      </w:r>
      <w:r w:rsidRPr="00861E59">
        <w:rPr>
          <w:spacing w:val="-17"/>
        </w:rPr>
        <w:t xml:space="preserve"> </w:t>
      </w:r>
      <w:r w:rsidRPr="00861E59">
        <w:t>в</w:t>
      </w:r>
      <w:r w:rsidRPr="00861E59">
        <w:rPr>
          <w:spacing w:val="-18"/>
        </w:rPr>
        <w:t xml:space="preserve"> </w:t>
      </w:r>
      <w:r w:rsidRPr="00861E59">
        <w:t>рамках</w:t>
      </w:r>
      <w:r w:rsidRPr="00861E59">
        <w:rPr>
          <w:spacing w:val="-17"/>
        </w:rPr>
        <w:t xml:space="preserve"> </w:t>
      </w:r>
      <w:r w:rsidRPr="00861E59">
        <w:t>Программы</w:t>
      </w:r>
      <w:r w:rsidRPr="00861E59">
        <w:rPr>
          <w:spacing w:val="-18"/>
        </w:rPr>
        <w:t xml:space="preserve"> </w:t>
      </w:r>
      <w:r w:rsidRPr="00861E59">
        <w:t>развития работа ве</w:t>
      </w:r>
      <w:r w:rsidR="002F3A5E">
        <w:t>дется</w:t>
      </w:r>
      <w:r w:rsidRPr="00861E59">
        <w:t xml:space="preserve"> по </w:t>
      </w:r>
      <w:r w:rsidRPr="000A45FB">
        <w:t>следующим направлениям:</w:t>
      </w:r>
    </w:p>
    <w:p w:rsidR="00861E59" w:rsidRPr="00861E59" w:rsidRDefault="002F3A5E" w:rsidP="005C1D3C">
      <w:pPr>
        <w:pStyle w:val="a7"/>
        <w:numPr>
          <w:ilvl w:val="2"/>
          <w:numId w:val="7"/>
        </w:numPr>
        <w:tabs>
          <w:tab w:val="left" w:pos="1253"/>
        </w:tabs>
        <w:ind w:left="567" w:right="27" w:firstLine="567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861E59" w:rsidRPr="00861E59">
        <w:rPr>
          <w:sz w:val="24"/>
          <w:szCs w:val="24"/>
        </w:rPr>
        <w:t>оздание</w:t>
      </w:r>
      <w:r w:rsidR="00861E59" w:rsidRPr="00861E59">
        <w:rPr>
          <w:spacing w:val="13"/>
          <w:sz w:val="24"/>
          <w:szCs w:val="24"/>
        </w:rPr>
        <w:t xml:space="preserve"> </w:t>
      </w:r>
      <w:r w:rsidR="00861E59" w:rsidRPr="00861E59">
        <w:rPr>
          <w:sz w:val="24"/>
          <w:szCs w:val="24"/>
        </w:rPr>
        <w:t>комфортного</w:t>
      </w:r>
      <w:r w:rsidR="00861E59" w:rsidRPr="00861E59">
        <w:rPr>
          <w:spacing w:val="13"/>
          <w:sz w:val="24"/>
          <w:szCs w:val="24"/>
        </w:rPr>
        <w:t xml:space="preserve"> </w:t>
      </w:r>
      <w:r w:rsidR="00861E59" w:rsidRPr="00861E59">
        <w:rPr>
          <w:sz w:val="24"/>
          <w:szCs w:val="24"/>
        </w:rPr>
        <w:t>и</w:t>
      </w:r>
      <w:r w:rsidR="00861E59" w:rsidRPr="00861E59">
        <w:rPr>
          <w:spacing w:val="14"/>
          <w:sz w:val="24"/>
          <w:szCs w:val="24"/>
        </w:rPr>
        <w:t xml:space="preserve"> </w:t>
      </w:r>
      <w:r w:rsidR="00861E59" w:rsidRPr="00861E59">
        <w:rPr>
          <w:sz w:val="24"/>
          <w:szCs w:val="24"/>
        </w:rPr>
        <w:t>безопасного</w:t>
      </w:r>
      <w:r w:rsidR="00861E59" w:rsidRPr="00861E59">
        <w:rPr>
          <w:spacing w:val="15"/>
          <w:sz w:val="24"/>
          <w:szCs w:val="24"/>
        </w:rPr>
        <w:t xml:space="preserve"> </w:t>
      </w:r>
      <w:r w:rsidR="00861E59" w:rsidRPr="00861E59">
        <w:rPr>
          <w:sz w:val="24"/>
          <w:szCs w:val="24"/>
        </w:rPr>
        <w:t>образовательного</w:t>
      </w:r>
      <w:r w:rsidR="00861E59" w:rsidRPr="00861E59">
        <w:rPr>
          <w:spacing w:val="15"/>
          <w:sz w:val="24"/>
          <w:szCs w:val="24"/>
        </w:rPr>
        <w:t xml:space="preserve"> </w:t>
      </w:r>
      <w:r w:rsidR="00861E59" w:rsidRPr="00861E59">
        <w:rPr>
          <w:spacing w:val="-2"/>
          <w:sz w:val="24"/>
          <w:szCs w:val="24"/>
        </w:rPr>
        <w:t>пространства</w:t>
      </w:r>
      <w:r>
        <w:rPr>
          <w:spacing w:val="-2"/>
          <w:sz w:val="24"/>
          <w:szCs w:val="24"/>
        </w:rPr>
        <w:t>;</w:t>
      </w:r>
    </w:p>
    <w:p w:rsidR="00490B40" w:rsidRPr="00490B40" w:rsidRDefault="002F3A5E" w:rsidP="005C1D3C">
      <w:pPr>
        <w:pStyle w:val="a7"/>
        <w:numPr>
          <w:ilvl w:val="2"/>
          <w:numId w:val="7"/>
        </w:numPr>
        <w:tabs>
          <w:tab w:val="left" w:pos="1253"/>
        </w:tabs>
        <w:ind w:left="567" w:right="27" w:firstLine="567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861E59" w:rsidRPr="00861E59">
        <w:rPr>
          <w:sz w:val="24"/>
          <w:szCs w:val="24"/>
        </w:rPr>
        <w:t>овершенствование</w:t>
      </w:r>
      <w:r w:rsidR="00861E59" w:rsidRPr="00861E59">
        <w:rPr>
          <w:spacing w:val="-16"/>
          <w:sz w:val="24"/>
          <w:szCs w:val="24"/>
        </w:rPr>
        <w:t xml:space="preserve"> </w:t>
      </w:r>
      <w:r w:rsidR="00861E59" w:rsidRPr="00861E59">
        <w:rPr>
          <w:sz w:val="24"/>
          <w:szCs w:val="24"/>
        </w:rPr>
        <w:t>материально</w:t>
      </w:r>
      <w:r w:rsidR="002A546C">
        <w:rPr>
          <w:sz w:val="24"/>
          <w:szCs w:val="24"/>
        </w:rPr>
        <w:t>- технической</w:t>
      </w:r>
      <w:r w:rsidR="00861E59" w:rsidRPr="00861E59">
        <w:rPr>
          <w:spacing w:val="-13"/>
          <w:sz w:val="24"/>
          <w:szCs w:val="24"/>
        </w:rPr>
        <w:t xml:space="preserve"> </w:t>
      </w:r>
      <w:r w:rsidR="00DB2853">
        <w:rPr>
          <w:spacing w:val="-2"/>
          <w:sz w:val="24"/>
          <w:szCs w:val="24"/>
        </w:rPr>
        <w:t>базы</w:t>
      </w:r>
      <w:r>
        <w:rPr>
          <w:spacing w:val="-2"/>
          <w:sz w:val="24"/>
          <w:szCs w:val="24"/>
        </w:rPr>
        <w:t>;</w:t>
      </w:r>
    </w:p>
    <w:p w:rsidR="00861E59" w:rsidRPr="00490B40" w:rsidRDefault="002F3A5E" w:rsidP="005C1D3C">
      <w:pPr>
        <w:pStyle w:val="a7"/>
        <w:numPr>
          <w:ilvl w:val="2"/>
          <w:numId w:val="7"/>
        </w:numPr>
        <w:tabs>
          <w:tab w:val="left" w:pos="1253"/>
        </w:tabs>
        <w:ind w:left="567" w:right="27" w:firstLine="567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р</w:t>
      </w:r>
      <w:r w:rsidR="00861E59" w:rsidRPr="00490B40">
        <w:rPr>
          <w:spacing w:val="-2"/>
          <w:sz w:val="24"/>
          <w:szCs w:val="24"/>
        </w:rPr>
        <w:t>азвитие</w:t>
      </w:r>
      <w:r>
        <w:rPr>
          <w:sz w:val="24"/>
          <w:szCs w:val="24"/>
        </w:rPr>
        <w:t xml:space="preserve"> </w:t>
      </w:r>
      <w:r w:rsidR="00861E59" w:rsidRPr="00490B40">
        <w:rPr>
          <w:spacing w:val="-10"/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61E59" w:rsidRPr="00490B40">
        <w:rPr>
          <w:spacing w:val="-2"/>
          <w:sz w:val="24"/>
          <w:szCs w:val="24"/>
        </w:rPr>
        <w:t>укрепление</w:t>
      </w:r>
      <w:r>
        <w:rPr>
          <w:sz w:val="24"/>
          <w:szCs w:val="24"/>
        </w:rPr>
        <w:t xml:space="preserve"> </w:t>
      </w:r>
      <w:r w:rsidR="00861E59" w:rsidRPr="00490B40">
        <w:rPr>
          <w:spacing w:val="-2"/>
          <w:sz w:val="24"/>
          <w:szCs w:val="24"/>
        </w:rPr>
        <w:t>кадрового</w:t>
      </w:r>
      <w:r>
        <w:rPr>
          <w:sz w:val="24"/>
          <w:szCs w:val="24"/>
        </w:rPr>
        <w:t xml:space="preserve"> </w:t>
      </w:r>
      <w:r w:rsidR="00861E59" w:rsidRPr="00490B40">
        <w:rPr>
          <w:spacing w:val="-2"/>
          <w:sz w:val="24"/>
          <w:szCs w:val="24"/>
        </w:rPr>
        <w:t>потенциала</w:t>
      </w:r>
      <w:r>
        <w:rPr>
          <w:sz w:val="24"/>
          <w:szCs w:val="24"/>
        </w:rPr>
        <w:t xml:space="preserve"> </w:t>
      </w:r>
      <w:r w:rsidR="00861E59" w:rsidRPr="00490B40">
        <w:rPr>
          <w:spacing w:val="-2"/>
          <w:sz w:val="24"/>
          <w:szCs w:val="24"/>
        </w:rPr>
        <w:t>школы,</w:t>
      </w:r>
      <w:r>
        <w:rPr>
          <w:sz w:val="24"/>
          <w:szCs w:val="24"/>
        </w:rPr>
        <w:t xml:space="preserve"> </w:t>
      </w:r>
      <w:r w:rsidR="00861E59" w:rsidRPr="00490B40">
        <w:rPr>
          <w:spacing w:val="-2"/>
          <w:sz w:val="24"/>
          <w:szCs w:val="24"/>
        </w:rPr>
        <w:t>сохр</w:t>
      </w:r>
      <w:r w:rsidR="00DB2853">
        <w:rPr>
          <w:spacing w:val="-2"/>
          <w:sz w:val="24"/>
          <w:szCs w:val="24"/>
        </w:rPr>
        <w:t>анение ученического контингента</w:t>
      </w:r>
      <w:r>
        <w:rPr>
          <w:spacing w:val="-2"/>
          <w:sz w:val="24"/>
          <w:szCs w:val="24"/>
        </w:rPr>
        <w:t>;</w:t>
      </w:r>
    </w:p>
    <w:p w:rsidR="00DB2853" w:rsidRPr="00DB2853" w:rsidRDefault="002F3A5E" w:rsidP="005C1D3C">
      <w:pPr>
        <w:pStyle w:val="a7"/>
        <w:numPr>
          <w:ilvl w:val="2"/>
          <w:numId w:val="7"/>
        </w:numPr>
        <w:tabs>
          <w:tab w:val="left" w:pos="1253"/>
        </w:tabs>
        <w:ind w:left="567" w:right="27" w:firstLine="567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861E59" w:rsidRPr="00861E59">
        <w:rPr>
          <w:sz w:val="24"/>
          <w:szCs w:val="24"/>
        </w:rPr>
        <w:t>рофессиональная</w:t>
      </w:r>
      <w:r w:rsidR="00861E59" w:rsidRPr="00861E59">
        <w:rPr>
          <w:spacing w:val="80"/>
          <w:sz w:val="24"/>
          <w:szCs w:val="24"/>
        </w:rPr>
        <w:t xml:space="preserve"> </w:t>
      </w:r>
      <w:r w:rsidR="00861E59" w:rsidRPr="00861E59">
        <w:rPr>
          <w:sz w:val="24"/>
          <w:szCs w:val="24"/>
        </w:rPr>
        <w:t>ориентация</w:t>
      </w:r>
      <w:r w:rsidR="00861E59" w:rsidRPr="00861E59">
        <w:rPr>
          <w:spacing w:val="80"/>
          <w:sz w:val="24"/>
          <w:szCs w:val="24"/>
        </w:rPr>
        <w:t xml:space="preserve"> </w:t>
      </w:r>
      <w:proofErr w:type="gramStart"/>
      <w:r w:rsidR="00861E59" w:rsidRPr="00861E59">
        <w:rPr>
          <w:sz w:val="24"/>
          <w:szCs w:val="24"/>
        </w:rPr>
        <w:t>обучающихся</w:t>
      </w:r>
      <w:proofErr w:type="gramEnd"/>
      <w:r w:rsidR="00861E59" w:rsidRPr="00861E59">
        <w:rPr>
          <w:spacing w:val="80"/>
          <w:sz w:val="24"/>
          <w:szCs w:val="24"/>
        </w:rPr>
        <w:t xml:space="preserve"> </w:t>
      </w:r>
      <w:r w:rsidR="00861E59" w:rsidRPr="00861E59">
        <w:rPr>
          <w:sz w:val="24"/>
          <w:szCs w:val="24"/>
        </w:rPr>
        <w:t>как</w:t>
      </w:r>
      <w:r w:rsidR="00861E59" w:rsidRPr="00861E59">
        <w:rPr>
          <w:spacing w:val="80"/>
          <w:sz w:val="24"/>
          <w:szCs w:val="24"/>
        </w:rPr>
        <w:t xml:space="preserve"> </w:t>
      </w:r>
      <w:r w:rsidR="00861E59" w:rsidRPr="00861E59">
        <w:rPr>
          <w:sz w:val="24"/>
          <w:szCs w:val="24"/>
        </w:rPr>
        <w:t>фактор</w:t>
      </w:r>
      <w:r w:rsidR="00861E59" w:rsidRPr="00861E59">
        <w:rPr>
          <w:spacing w:val="40"/>
          <w:sz w:val="24"/>
          <w:szCs w:val="24"/>
        </w:rPr>
        <w:t xml:space="preserve"> </w:t>
      </w:r>
      <w:r w:rsidR="00861E59" w:rsidRPr="00861E59">
        <w:rPr>
          <w:sz w:val="24"/>
          <w:szCs w:val="24"/>
        </w:rPr>
        <w:t xml:space="preserve">личностного </w:t>
      </w:r>
      <w:r>
        <w:rPr>
          <w:spacing w:val="-2"/>
          <w:sz w:val="24"/>
          <w:szCs w:val="24"/>
        </w:rPr>
        <w:t>роста;</w:t>
      </w:r>
    </w:p>
    <w:p w:rsidR="00861E59" w:rsidRPr="00DB2853" w:rsidRDefault="002F3A5E" w:rsidP="005C1D3C">
      <w:pPr>
        <w:pStyle w:val="a7"/>
        <w:numPr>
          <w:ilvl w:val="2"/>
          <w:numId w:val="7"/>
        </w:numPr>
        <w:tabs>
          <w:tab w:val="left" w:pos="1253"/>
        </w:tabs>
        <w:ind w:left="567" w:right="27" w:firstLine="567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м</w:t>
      </w:r>
      <w:r w:rsidR="00861E59" w:rsidRPr="00DB2853">
        <w:rPr>
          <w:spacing w:val="-2"/>
          <w:sz w:val="24"/>
          <w:szCs w:val="24"/>
        </w:rPr>
        <w:t>одернизация</w:t>
      </w:r>
      <w:r>
        <w:rPr>
          <w:sz w:val="24"/>
          <w:szCs w:val="24"/>
        </w:rPr>
        <w:t xml:space="preserve"> </w:t>
      </w:r>
      <w:r w:rsidR="00861E59" w:rsidRPr="00DB2853">
        <w:rPr>
          <w:spacing w:val="-2"/>
          <w:sz w:val="24"/>
          <w:szCs w:val="24"/>
        </w:rPr>
        <w:t>содержательной</w:t>
      </w:r>
      <w:r>
        <w:rPr>
          <w:sz w:val="24"/>
          <w:szCs w:val="24"/>
        </w:rPr>
        <w:t xml:space="preserve"> </w:t>
      </w:r>
      <w:r w:rsidR="00861E59" w:rsidRPr="00DB2853">
        <w:rPr>
          <w:spacing w:val="-10"/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61E59" w:rsidRPr="00DB2853">
        <w:rPr>
          <w:spacing w:val="-2"/>
          <w:sz w:val="24"/>
          <w:szCs w:val="24"/>
        </w:rPr>
        <w:t>технологической</w:t>
      </w:r>
      <w:r>
        <w:rPr>
          <w:sz w:val="24"/>
          <w:szCs w:val="24"/>
        </w:rPr>
        <w:t xml:space="preserve"> </w:t>
      </w:r>
      <w:r w:rsidR="00861E59" w:rsidRPr="00DB2853">
        <w:rPr>
          <w:spacing w:val="-2"/>
          <w:sz w:val="24"/>
          <w:szCs w:val="24"/>
        </w:rPr>
        <w:t xml:space="preserve">составляющей </w:t>
      </w:r>
      <w:r>
        <w:rPr>
          <w:sz w:val="24"/>
          <w:szCs w:val="24"/>
        </w:rPr>
        <w:t>образовательного процесса;</w:t>
      </w:r>
    </w:p>
    <w:p w:rsidR="00861E59" w:rsidRPr="00BB3C08" w:rsidRDefault="002F3A5E" w:rsidP="005C1D3C">
      <w:pPr>
        <w:pStyle w:val="a7"/>
        <w:numPr>
          <w:ilvl w:val="2"/>
          <w:numId w:val="7"/>
        </w:numPr>
        <w:tabs>
          <w:tab w:val="left" w:pos="1253"/>
        </w:tabs>
        <w:ind w:left="567" w:right="27" w:firstLine="567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861E59" w:rsidRPr="00861E59">
        <w:rPr>
          <w:sz w:val="24"/>
          <w:szCs w:val="24"/>
        </w:rPr>
        <w:t>оиск</w:t>
      </w:r>
      <w:r w:rsidR="00861E59" w:rsidRPr="00861E59">
        <w:rPr>
          <w:spacing w:val="-10"/>
          <w:sz w:val="24"/>
          <w:szCs w:val="24"/>
        </w:rPr>
        <w:t xml:space="preserve"> </w:t>
      </w:r>
      <w:r w:rsidR="00861E59" w:rsidRPr="00861E59">
        <w:rPr>
          <w:sz w:val="24"/>
          <w:szCs w:val="24"/>
        </w:rPr>
        <w:t>ресурсов</w:t>
      </w:r>
      <w:r w:rsidR="00861E59" w:rsidRPr="00861E59">
        <w:rPr>
          <w:spacing w:val="-7"/>
          <w:sz w:val="24"/>
          <w:szCs w:val="24"/>
        </w:rPr>
        <w:t xml:space="preserve"> </w:t>
      </w:r>
      <w:r w:rsidR="00861E59" w:rsidRPr="00861E59">
        <w:rPr>
          <w:sz w:val="24"/>
          <w:szCs w:val="24"/>
        </w:rPr>
        <w:t>для</w:t>
      </w:r>
      <w:r w:rsidR="00861E59" w:rsidRPr="00861E59">
        <w:rPr>
          <w:spacing w:val="-10"/>
          <w:sz w:val="24"/>
          <w:szCs w:val="24"/>
        </w:rPr>
        <w:t xml:space="preserve"> </w:t>
      </w:r>
      <w:r w:rsidR="00861E59" w:rsidRPr="00861E59">
        <w:rPr>
          <w:sz w:val="24"/>
          <w:szCs w:val="24"/>
        </w:rPr>
        <w:t>расширения</w:t>
      </w:r>
      <w:r w:rsidR="00861E59" w:rsidRPr="00861E59">
        <w:rPr>
          <w:spacing w:val="-6"/>
          <w:sz w:val="24"/>
          <w:szCs w:val="24"/>
        </w:rPr>
        <w:t xml:space="preserve"> </w:t>
      </w:r>
      <w:r w:rsidR="00861E59" w:rsidRPr="00861E59">
        <w:rPr>
          <w:sz w:val="24"/>
          <w:szCs w:val="24"/>
        </w:rPr>
        <w:t>социального</w:t>
      </w:r>
      <w:r w:rsidR="00861E59" w:rsidRPr="00861E59">
        <w:rPr>
          <w:spacing w:val="-6"/>
          <w:sz w:val="24"/>
          <w:szCs w:val="24"/>
        </w:rPr>
        <w:t xml:space="preserve"> </w:t>
      </w:r>
      <w:r w:rsidR="00861E59" w:rsidRPr="00861E59">
        <w:rPr>
          <w:sz w:val="24"/>
          <w:szCs w:val="24"/>
        </w:rPr>
        <w:t>партнерства</w:t>
      </w:r>
      <w:r w:rsidR="00861E59" w:rsidRPr="00861E59">
        <w:rPr>
          <w:spacing w:val="-10"/>
          <w:sz w:val="24"/>
          <w:szCs w:val="24"/>
        </w:rPr>
        <w:t xml:space="preserve"> </w:t>
      </w:r>
      <w:r w:rsidR="00861E59" w:rsidRPr="00861E59">
        <w:rPr>
          <w:spacing w:val="-2"/>
          <w:sz w:val="24"/>
          <w:szCs w:val="24"/>
        </w:rPr>
        <w:t>школы.</w:t>
      </w:r>
    </w:p>
    <w:p w:rsidR="00BB3C08" w:rsidRPr="000A45FB" w:rsidRDefault="00BB3C08" w:rsidP="002F3A5E">
      <w:pPr>
        <w:pStyle w:val="a7"/>
        <w:tabs>
          <w:tab w:val="left" w:pos="1253"/>
        </w:tabs>
        <w:ind w:left="567" w:right="27" w:firstLine="567"/>
        <w:jc w:val="both"/>
        <w:rPr>
          <w:sz w:val="24"/>
          <w:szCs w:val="24"/>
        </w:rPr>
      </w:pPr>
    </w:p>
    <w:p w:rsidR="00861E59" w:rsidRPr="000A45FB" w:rsidRDefault="00861E59" w:rsidP="002F3A5E">
      <w:pPr>
        <w:pStyle w:val="a7"/>
        <w:ind w:left="567" w:firstLine="567"/>
        <w:rPr>
          <w:sz w:val="24"/>
          <w:szCs w:val="24"/>
        </w:rPr>
      </w:pPr>
      <w:bookmarkStart w:id="33" w:name="_Toc166483642"/>
      <w:r w:rsidRPr="000A45FB">
        <w:rPr>
          <w:sz w:val="24"/>
          <w:szCs w:val="24"/>
        </w:rPr>
        <w:t>Результаты</w:t>
      </w:r>
      <w:r w:rsidRPr="000A45FB">
        <w:rPr>
          <w:spacing w:val="-12"/>
          <w:sz w:val="24"/>
          <w:szCs w:val="24"/>
        </w:rPr>
        <w:t xml:space="preserve"> </w:t>
      </w:r>
      <w:r w:rsidRPr="000A45FB">
        <w:rPr>
          <w:sz w:val="24"/>
          <w:szCs w:val="24"/>
        </w:rPr>
        <w:t>выполнения</w:t>
      </w:r>
      <w:r w:rsidRPr="000A45FB">
        <w:rPr>
          <w:spacing w:val="-8"/>
          <w:sz w:val="24"/>
          <w:szCs w:val="24"/>
        </w:rPr>
        <w:t xml:space="preserve"> </w:t>
      </w:r>
      <w:r w:rsidRPr="000A45FB">
        <w:rPr>
          <w:sz w:val="24"/>
          <w:szCs w:val="24"/>
        </w:rPr>
        <w:t>программы</w:t>
      </w:r>
      <w:r w:rsidRPr="000A45FB">
        <w:rPr>
          <w:spacing w:val="-7"/>
          <w:sz w:val="24"/>
          <w:szCs w:val="24"/>
        </w:rPr>
        <w:t xml:space="preserve"> </w:t>
      </w:r>
      <w:r w:rsidRPr="000A45FB">
        <w:rPr>
          <w:spacing w:val="-2"/>
          <w:sz w:val="24"/>
          <w:szCs w:val="24"/>
        </w:rPr>
        <w:t>(ожидаемые):</w:t>
      </w:r>
      <w:bookmarkEnd w:id="33"/>
    </w:p>
    <w:p w:rsidR="00861E59" w:rsidRPr="000A45FB" w:rsidRDefault="002F3A5E" w:rsidP="005C1D3C">
      <w:pPr>
        <w:pStyle w:val="a7"/>
        <w:numPr>
          <w:ilvl w:val="2"/>
          <w:numId w:val="7"/>
        </w:numPr>
        <w:tabs>
          <w:tab w:val="left" w:pos="1253"/>
        </w:tabs>
        <w:ind w:left="567" w:firstLine="567"/>
        <w:jc w:val="both"/>
        <w:rPr>
          <w:sz w:val="24"/>
          <w:szCs w:val="24"/>
        </w:rPr>
      </w:pPr>
      <w:r w:rsidRPr="000A45FB">
        <w:rPr>
          <w:sz w:val="24"/>
          <w:szCs w:val="24"/>
        </w:rPr>
        <w:t>ф</w:t>
      </w:r>
      <w:r w:rsidR="00861E59" w:rsidRPr="000A45FB">
        <w:rPr>
          <w:sz w:val="24"/>
          <w:szCs w:val="24"/>
        </w:rPr>
        <w:t>ункционирование и устойчивое развитие образовательного</w:t>
      </w:r>
      <w:r w:rsidR="00861E59" w:rsidRPr="000A45FB">
        <w:rPr>
          <w:spacing w:val="40"/>
          <w:sz w:val="24"/>
          <w:szCs w:val="24"/>
        </w:rPr>
        <w:t xml:space="preserve"> </w:t>
      </w:r>
      <w:r w:rsidR="00861E59" w:rsidRPr="000A45FB">
        <w:rPr>
          <w:spacing w:val="-2"/>
          <w:sz w:val="24"/>
          <w:szCs w:val="24"/>
        </w:rPr>
        <w:t>пространства</w:t>
      </w:r>
      <w:r w:rsidRPr="000A45FB">
        <w:rPr>
          <w:spacing w:val="-2"/>
          <w:sz w:val="24"/>
          <w:szCs w:val="24"/>
        </w:rPr>
        <w:t>;</w:t>
      </w:r>
    </w:p>
    <w:p w:rsidR="00861E59" w:rsidRPr="00861E59" w:rsidRDefault="002F3A5E" w:rsidP="005C1D3C">
      <w:pPr>
        <w:pStyle w:val="a7"/>
        <w:numPr>
          <w:ilvl w:val="2"/>
          <w:numId w:val="7"/>
        </w:numPr>
        <w:tabs>
          <w:tab w:val="left" w:pos="1253"/>
        </w:tabs>
        <w:ind w:left="567" w:firstLine="567"/>
        <w:jc w:val="both"/>
        <w:rPr>
          <w:sz w:val="24"/>
          <w:szCs w:val="24"/>
        </w:rPr>
      </w:pPr>
      <w:r w:rsidRPr="000A45FB">
        <w:rPr>
          <w:sz w:val="24"/>
          <w:szCs w:val="24"/>
        </w:rPr>
        <w:t>и</w:t>
      </w:r>
      <w:r w:rsidR="00861E59" w:rsidRPr="000A45FB">
        <w:rPr>
          <w:sz w:val="24"/>
          <w:szCs w:val="24"/>
        </w:rPr>
        <w:t>нтеграция</w:t>
      </w:r>
      <w:r w:rsidR="00861E59" w:rsidRPr="00861E59">
        <w:rPr>
          <w:sz w:val="24"/>
          <w:szCs w:val="24"/>
        </w:rPr>
        <w:t xml:space="preserve"> урочной, внеурочной деятельности и дополнительного образования, деятельность детских общественных объединений, волонтер</w:t>
      </w:r>
      <w:r>
        <w:rPr>
          <w:sz w:val="24"/>
          <w:szCs w:val="24"/>
        </w:rPr>
        <w:t xml:space="preserve">ская деятельность, </w:t>
      </w:r>
      <w:proofErr w:type="spellStart"/>
      <w:r>
        <w:rPr>
          <w:sz w:val="24"/>
          <w:szCs w:val="24"/>
        </w:rPr>
        <w:t>Юнармия</w:t>
      </w:r>
      <w:proofErr w:type="spellEnd"/>
      <w:r>
        <w:rPr>
          <w:sz w:val="24"/>
          <w:szCs w:val="24"/>
        </w:rPr>
        <w:t>, РДШ;</w:t>
      </w:r>
    </w:p>
    <w:p w:rsidR="00861E59" w:rsidRPr="00B01E3A" w:rsidRDefault="002F3A5E" w:rsidP="005C1D3C">
      <w:pPr>
        <w:pStyle w:val="a7"/>
        <w:numPr>
          <w:ilvl w:val="2"/>
          <w:numId w:val="7"/>
        </w:numPr>
        <w:tabs>
          <w:tab w:val="left" w:pos="1253"/>
        </w:tabs>
        <w:ind w:left="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861E59" w:rsidRPr="00861E59">
        <w:rPr>
          <w:sz w:val="24"/>
          <w:szCs w:val="24"/>
        </w:rPr>
        <w:t>овышение уровня качества образования, развитие личности и индивидуальности</w:t>
      </w:r>
      <w:r w:rsidR="00861E59" w:rsidRPr="00861E59">
        <w:rPr>
          <w:spacing w:val="40"/>
          <w:sz w:val="24"/>
          <w:szCs w:val="24"/>
        </w:rPr>
        <w:t xml:space="preserve"> </w:t>
      </w:r>
      <w:r w:rsidR="00861E59" w:rsidRPr="00861E59">
        <w:rPr>
          <w:sz w:val="24"/>
          <w:szCs w:val="24"/>
        </w:rPr>
        <w:t>ученика,</w:t>
      </w:r>
      <w:r w:rsidR="00B01E3A">
        <w:rPr>
          <w:spacing w:val="40"/>
          <w:sz w:val="24"/>
          <w:szCs w:val="24"/>
        </w:rPr>
        <w:t xml:space="preserve"> </w:t>
      </w:r>
      <w:r w:rsidR="00861E59" w:rsidRPr="00861E59">
        <w:rPr>
          <w:sz w:val="24"/>
          <w:szCs w:val="24"/>
        </w:rPr>
        <w:t>увеличение</w:t>
      </w:r>
      <w:r w:rsidR="00B01E3A">
        <w:rPr>
          <w:spacing w:val="40"/>
          <w:sz w:val="24"/>
          <w:szCs w:val="24"/>
        </w:rPr>
        <w:t xml:space="preserve"> </w:t>
      </w:r>
      <w:r w:rsidR="00861E59" w:rsidRPr="00861E59">
        <w:rPr>
          <w:sz w:val="24"/>
          <w:szCs w:val="24"/>
        </w:rPr>
        <w:t>числа</w:t>
      </w:r>
      <w:r w:rsidR="00861E59" w:rsidRPr="00861E59">
        <w:rPr>
          <w:spacing w:val="40"/>
          <w:sz w:val="24"/>
          <w:szCs w:val="24"/>
        </w:rPr>
        <w:t xml:space="preserve"> </w:t>
      </w:r>
      <w:r w:rsidR="00861E59" w:rsidRPr="00861E59">
        <w:rPr>
          <w:sz w:val="24"/>
          <w:szCs w:val="24"/>
        </w:rPr>
        <w:t>призеров</w:t>
      </w:r>
      <w:r w:rsidR="00861E59" w:rsidRPr="00861E59">
        <w:rPr>
          <w:spacing w:val="40"/>
          <w:sz w:val="24"/>
          <w:szCs w:val="24"/>
        </w:rPr>
        <w:t xml:space="preserve"> </w:t>
      </w:r>
      <w:r w:rsidR="00861E59" w:rsidRPr="00861E59">
        <w:rPr>
          <w:sz w:val="24"/>
          <w:szCs w:val="24"/>
        </w:rPr>
        <w:t>творческих</w:t>
      </w:r>
      <w:r w:rsidR="00B01E3A">
        <w:rPr>
          <w:sz w:val="24"/>
          <w:szCs w:val="24"/>
        </w:rPr>
        <w:t xml:space="preserve"> </w:t>
      </w:r>
      <w:r w:rsidR="00861E59" w:rsidRPr="00B01E3A">
        <w:rPr>
          <w:sz w:val="24"/>
          <w:szCs w:val="24"/>
        </w:rPr>
        <w:t xml:space="preserve">конкурсов </w:t>
      </w:r>
      <w:r w:rsidR="00861E59" w:rsidRPr="00861E59">
        <w:t xml:space="preserve">и </w:t>
      </w:r>
      <w:r w:rsidR="00861E59" w:rsidRPr="00B01E3A">
        <w:rPr>
          <w:sz w:val="24"/>
          <w:szCs w:val="24"/>
        </w:rPr>
        <w:t xml:space="preserve">олимпиад всероссийского, регионального и муниципального </w:t>
      </w:r>
      <w:r>
        <w:rPr>
          <w:spacing w:val="-2"/>
          <w:sz w:val="24"/>
          <w:szCs w:val="24"/>
        </w:rPr>
        <w:t>уровней;</w:t>
      </w:r>
    </w:p>
    <w:p w:rsidR="00861E59" w:rsidRPr="00861E59" w:rsidRDefault="002F3A5E" w:rsidP="005C1D3C">
      <w:pPr>
        <w:pStyle w:val="a7"/>
        <w:numPr>
          <w:ilvl w:val="2"/>
          <w:numId w:val="7"/>
        </w:numPr>
        <w:tabs>
          <w:tab w:val="left" w:pos="1253"/>
        </w:tabs>
        <w:ind w:left="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="00861E59" w:rsidRPr="00861E59">
        <w:rPr>
          <w:sz w:val="24"/>
          <w:szCs w:val="24"/>
        </w:rPr>
        <w:t>остижение устойчивого роста мотивации получения качественного образования, повышение уровня профессионального и профи</w:t>
      </w:r>
      <w:r>
        <w:rPr>
          <w:sz w:val="24"/>
          <w:szCs w:val="24"/>
        </w:rPr>
        <w:t>льного самоопределения учащихся;</w:t>
      </w:r>
    </w:p>
    <w:p w:rsidR="00861E59" w:rsidRPr="00861E59" w:rsidRDefault="002F3A5E" w:rsidP="005C1D3C">
      <w:pPr>
        <w:pStyle w:val="a7"/>
        <w:numPr>
          <w:ilvl w:val="2"/>
          <w:numId w:val="7"/>
        </w:numPr>
        <w:tabs>
          <w:tab w:val="left" w:pos="1253"/>
        </w:tabs>
        <w:ind w:left="567" w:right="27" w:firstLine="567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="00861E59" w:rsidRPr="00861E59">
        <w:rPr>
          <w:sz w:val="24"/>
          <w:szCs w:val="24"/>
        </w:rPr>
        <w:t xml:space="preserve">остижение устойчивого уровня профессиональной компетентности </w:t>
      </w:r>
      <w:r w:rsidR="00861E59" w:rsidRPr="00861E59">
        <w:rPr>
          <w:spacing w:val="-2"/>
          <w:sz w:val="24"/>
          <w:szCs w:val="24"/>
        </w:rPr>
        <w:t>педагогов.</w:t>
      </w:r>
    </w:p>
    <w:p w:rsidR="00861E59" w:rsidRDefault="00861E59" w:rsidP="00BD77FF">
      <w:pPr>
        <w:rPr>
          <w:sz w:val="24"/>
          <w:szCs w:val="24"/>
        </w:rPr>
      </w:pPr>
    </w:p>
    <w:p w:rsidR="00BD77FF" w:rsidRDefault="00BD77FF" w:rsidP="00BD77FF">
      <w:pPr>
        <w:rPr>
          <w:sz w:val="24"/>
          <w:szCs w:val="24"/>
        </w:rPr>
      </w:pPr>
    </w:p>
    <w:p w:rsidR="00CD0D2F" w:rsidRDefault="00CD0D2F" w:rsidP="00BD77FF">
      <w:pPr>
        <w:rPr>
          <w:sz w:val="24"/>
          <w:szCs w:val="24"/>
        </w:rPr>
        <w:sectPr w:rsidR="00CD0D2F" w:rsidSect="0023503B">
          <w:pgSz w:w="16850" w:h="11920" w:orient="landscape"/>
          <w:pgMar w:top="601" w:right="1639" w:bottom="522" w:left="301" w:header="0" w:footer="102" w:gutter="0"/>
          <w:cols w:space="720"/>
        </w:sectPr>
      </w:pPr>
    </w:p>
    <w:p w:rsidR="002F3A5E" w:rsidRDefault="00A60D70" w:rsidP="005C1D3C">
      <w:pPr>
        <w:pStyle w:val="1"/>
        <w:numPr>
          <w:ilvl w:val="0"/>
          <w:numId w:val="9"/>
        </w:numPr>
        <w:jc w:val="center"/>
        <w:rPr>
          <w:rFonts w:eastAsia="Calibri"/>
        </w:rPr>
      </w:pPr>
      <w:bookmarkStart w:id="34" w:name="_Toc167461221"/>
      <w:bookmarkStart w:id="35" w:name="_Toc167462571"/>
      <w:r w:rsidRPr="00A60D70">
        <w:rPr>
          <w:rFonts w:eastAsia="Calibri"/>
        </w:rPr>
        <w:lastRenderedPageBreak/>
        <w:t>РЕЗУЛЬТАТЫ САМОДИАГНОСТИКИ</w:t>
      </w:r>
      <w:bookmarkEnd w:id="34"/>
      <w:bookmarkEnd w:id="35"/>
    </w:p>
    <w:p w:rsidR="00286196" w:rsidRPr="00A60D70" w:rsidRDefault="00A60D70" w:rsidP="002F3A5E">
      <w:pPr>
        <w:pStyle w:val="1"/>
        <w:ind w:left="644"/>
        <w:jc w:val="center"/>
        <w:rPr>
          <w:rFonts w:eastAsia="Calibri"/>
        </w:rPr>
      </w:pPr>
      <w:bookmarkStart w:id="36" w:name="_Toc167461222"/>
      <w:bookmarkStart w:id="37" w:name="_Toc167462572"/>
      <w:r w:rsidRPr="00A60D70">
        <w:rPr>
          <w:rFonts w:eastAsia="Calibri"/>
        </w:rPr>
        <w:t xml:space="preserve">НА УСТАНОВЛЕНИЕ УРОВНЯ </w:t>
      </w:r>
      <w:r w:rsidRPr="00A60D70">
        <w:t>ВХОЖДЕНИЯ В ПРОЕКТ</w:t>
      </w:r>
      <w:r w:rsidRPr="00A60D70">
        <w:rPr>
          <w:rFonts w:eastAsia="Calibri"/>
        </w:rPr>
        <w:t xml:space="preserve"> «ШКОЛА МИНПРОСВЕЩЕНИЯ РОССИИ»</w:t>
      </w:r>
      <w:bookmarkEnd w:id="36"/>
      <w:bookmarkEnd w:id="37"/>
    </w:p>
    <w:p w:rsidR="00286196" w:rsidRPr="00861E59" w:rsidRDefault="00286196" w:rsidP="00047E26">
      <w:pPr>
        <w:ind w:left="-426" w:right="-1" w:firstLine="567"/>
        <w:jc w:val="both"/>
        <w:rPr>
          <w:b/>
          <w:sz w:val="26"/>
          <w:szCs w:val="26"/>
        </w:rPr>
      </w:pPr>
    </w:p>
    <w:p w:rsidR="00286196" w:rsidRPr="00A221F6" w:rsidRDefault="00286196" w:rsidP="002F3A5E">
      <w:pPr>
        <w:pStyle w:val="Default"/>
        <w:ind w:left="284" w:right="107" w:firstLine="567"/>
        <w:jc w:val="both"/>
      </w:pPr>
      <w:r w:rsidRPr="00A522B5">
        <w:rPr>
          <w:sz w:val="26"/>
          <w:szCs w:val="26"/>
        </w:rPr>
        <w:t>С 2023 г</w:t>
      </w:r>
      <w:r w:rsidR="002F3A5E">
        <w:rPr>
          <w:sz w:val="26"/>
          <w:szCs w:val="26"/>
        </w:rPr>
        <w:t>.</w:t>
      </w:r>
      <w:r w:rsidRPr="00A522B5">
        <w:rPr>
          <w:sz w:val="26"/>
          <w:szCs w:val="26"/>
        </w:rPr>
        <w:t xml:space="preserve"> в соответствии с</w:t>
      </w:r>
      <w:r w:rsidR="00A221F6">
        <w:rPr>
          <w:sz w:val="26"/>
          <w:szCs w:val="26"/>
        </w:rPr>
        <w:t xml:space="preserve"> </w:t>
      </w:r>
      <w:r w:rsidR="00A221F6">
        <w:rPr>
          <w:bCs/>
        </w:rPr>
        <w:t>Концепцией</w:t>
      </w:r>
      <w:r w:rsidR="00A221F6" w:rsidRPr="00A221F6">
        <w:rPr>
          <w:bCs/>
        </w:rPr>
        <w:t xml:space="preserve"> проекта «Школа </w:t>
      </w:r>
      <w:proofErr w:type="spellStart"/>
      <w:r w:rsidR="00A221F6" w:rsidRPr="00A221F6">
        <w:rPr>
          <w:bCs/>
        </w:rPr>
        <w:t>Минпросвещения</w:t>
      </w:r>
      <w:proofErr w:type="spellEnd"/>
      <w:r w:rsidR="00A221F6" w:rsidRPr="00A221F6">
        <w:rPr>
          <w:bCs/>
        </w:rPr>
        <w:t xml:space="preserve"> России»</w:t>
      </w:r>
      <w:r w:rsidR="00B65E99">
        <w:rPr>
          <w:bCs/>
        </w:rPr>
        <w:t xml:space="preserve"> МКОУ «</w:t>
      </w:r>
      <w:proofErr w:type="spellStart"/>
      <w:r w:rsidR="00B65E99">
        <w:rPr>
          <w:bCs/>
        </w:rPr>
        <w:t>Сосновская</w:t>
      </w:r>
      <w:proofErr w:type="spellEnd"/>
      <w:r w:rsidR="00B65E99">
        <w:rPr>
          <w:bCs/>
        </w:rPr>
        <w:t xml:space="preserve"> О</w:t>
      </w:r>
      <w:r w:rsidR="00A221F6">
        <w:rPr>
          <w:bCs/>
        </w:rPr>
        <w:t xml:space="preserve">ОШ» </w:t>
      </w:r>
      <w:proofErr w:type="spellStart"/>
      <w:r w:rsidR="00A221F6">
        <w:rPr>
          <w:bCs/>
        </w:rPr>
        <w:t>Каргасокского</w:t>
      </w:r>
      <w:proofErr w:type="spellEnd"/>
      <w:r w:rsidR="00A221F6">
        <w:rPr>
          <w:bCs/>
        </w:rPr>
        <w:t xml:space="preserve"> района Томской области </w:t>
      </w:r>
      <w:r w:rsidRPr="00A221F6">
        <w:t xml:space="preserve">вступила в федеральный проект «Школа </w:t>
      </w:r>
      <w:proofErr w:type="spellStart"/>
      <w:r w:rsidRPr="00A221F6">
        <w:t>Минпросвещения</w:t>
      </w:r>
      <w:proofErr w:type="spellEnd"/>
      <w:r w:rsidRPr="00A221F6">
        <w:t xml:space="preserve"> России». </w:t>
      </w:r>
    </w:p>
    <w:p w:rsidR="00286196" w:rsidRDefault="00286196" w:rsidP="002F3A5E">
      <w:pPr>
        <w:ind w:left="284" w:right="107" w:firstLine="567"/>
        <w:jc w:val="both"/>
        <w:rPr>
          <w:sz w:val="24"/>
          <w:szCs w:val="24"/>
        </w:rPr>
      </w:pPr>
      <w:r w:rsidRPr="00A221F6">
        <w:rPr>
          <w:sz w:val="24"/>
          <w:szCs w:val="24"/>
        </w:rPr>
        <w:t>Администрацией ОО проведена самодиагностика по методике ФГБНУ «Институт управления образованием Российской академии образования» (далее – ФГБНУ «ИУО РАО») для определения и фиксации уровня вхождения в проект. По результатам самодиагностики определено исходно</w:t>
      </w:r>
      <w:r w:rsidR="00B65E99">
        <w:rPr>
          <w:sz w:val="24"/>
          <w:szCs w:val="24"/>
        </w:rPr>
        <w:t>е состояние ОО как базовый</w:t>
      </w:r>
      <w:r w:rsidRPr="00A221F6">
        <w:rPr>
          <w:sz w:val="24"/>
          <w:szCs w:val="24"/>
        </w:rPr>
        <w:t xml:space="preserve"> уровень освоения модели «Школы </w:t>
      </w:r>
      <w:proofErr w:type="spellStart"/>
      <w:r w:rsidRPr="00A221F6">
        <w:rPr>
          <w:sz w:val="24"/>
          <w:szCs w:val="24"/>
        </w:rPr>
        <w:t>Минпросвещения</w:t>
      </w:r>
      <w:proofErr w:type="spellEnd"/>
      <w:r w:rsidRPr="00A221F6">
        <w:rPr>
          <w:sz w:val="24"/>
          <w:szCs w:val="24"/>
        </w:rPr>
        <w:t xml:space="preserve"> России» </w:t>
      </w:r>
      <w:r w:rsidR="00A221F6">
        <w:rPr>
          <w:sz w:val="24"/>
          <w:szCs w:val="24"/>
        </w:rPr>
        <w:t xml:space="preserve">(общее </w:t>
      </w:r>
      <w:r w:rsidR="00B65E99">
        <w:rPr>
          <w:sz w:val="24"/>
          <w:szCs w:val="24"/>
        </w:rPr>
        <w:t>количество баллов: 115</w:t>
      </w:r>
      <w:r w:rsidRPr="00A221F6">
        <w:rPr>
          <w:sz w:val="24"/>
          <w:szCs w:val="24"/>
        </w:rPr>
        <w:t>).</w:t>
      </w:r>
    </w:p>
    <w:p w:rsidR="00861E59" w:rsidRPr="00A221F6" w:rsidRDefault="00861E59" w:rsidP="00047E26">
      <w:pPr>
        <w:ind w:left="284" w:right="249" w:firstLine="567"/>
        <w:jc w:val="both"/>
        <w:rPr>
          <w:sz w:val="24"/>
          <w:szCs w:val="24"/>
        </w:rPr>
      </w:pPr>
    </w:p>
    <w:p w:rsidR="00814828" w:rsidRPr="000A45FB" w:rsidRDefault="0023503B" w:rsidP="00490B40">
      <w:pPr>
        <w:tabs>
          <w:tab w:val="left" w:pos="5026"/>
        </w:tabs>
        <w:spacing w:before="90"/>
        <w:ind w:firstLine="567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drawing>
          <wp:inline distT="0" distB="0" distL="0" distR="0">
            <wp:extent cx="8686800" cy="4229100"/>
            <wp:effectExtent l="19050" t="0" r="0" b="0"/>
            <wp:docPr id="7" name="Рисунок 2" descr="C:\Users\СосновкаПАБ\Desktop\Программа развития\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сновкаПАБ\Desktop\Программа развития\_0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B40" w:rsidRPr="000A45FB" w:rsidRDefault="00490B40" w:rsidP="00490B40">
      <w:pPr>
        <w:tabs>
          <w:tab w:val="left" w:pos="5026"/>
        </w:tabs>
        <w:spacing w:before="90"/>
        <w:outlineLvl w:val="3"/>
        <w:rPr>
          <w:bCs/>
          <w:sz w:val="28"/>
          <w:szCs w:val="28"/>
        </w:rPr>
      </w:pPr>
    </w:p>
    <w:p w:rsidR="00EB05CC" w:rsidRDefault="00EB05CC" w:rsidP="00EB05CC">
      <w:pPr>
        <w:pStyle w:val="1"/>
        <w:ind w:left="0"/>
        <w:rPr>
          <w:b w:val="0"/>
          <w:sz w:val="28"/>
          <w:szCs w:val="28"/>
        </w:rPr>
      </w:pPr>
      <w:bookmarkStart w:id="38" w:name="_Toc167462573"/>
    </w:p>
    <w:p w:rsidR="00E6509C" w:rsidRPr="00AE5A87" w:rsidRDefault="00AE5A87" w:rsidP="0023503B">
      <w:pPr>
        <w:pStyle w:val="1"/>
        <w:ind w:left="0"/>
        <w:jc w:val="center"/>
      </w:pPr>
      <w:r>
        <w:t xml:space="preserve">4.1. </w:t>
      </w:r>
      <w:r w:rsidR="001F7637" w:rsidRPr="00AE5A87">
        <w:t xml:space="preserve">Описание дефицитов по каждому магистральному направлению и ключевому </w:t>
      </w:r>
      <w:r w:rsidR="00CD0D2F" w:rsidRPr="00AE5A87">
        <w:t>ур</w:t>
      </w:r>
      <w:r w:rsidR="001F7637" w:rsidRPr="00AE5A87">
        <w:t>о</w:t>
      </w:r>
      <w:r w:rsidR="00CD0D2F" w:rsidRPr="00AE5A87">
        <w:t>вн</w:t>
      </w:r>
      <w:r w:rsidR="00D55B31" w:rsidRPr="00AE5A87">
        <w:t>ю</w:t>
      </w:r>
      <w:bookmarkEnd w:id="38"/>
    </w:p>
    <w:p w:rsidR="00B65E99" w:rsidRDefault="00B65E99" w:rsidP="00B65E99">
      <w:pPr>
        <w:ind w:left="708" w:firstLine="708"/>
        <w:rPr>
          <w:b/>
          <w:bCs/>
          <w:sz w:val="24"/>
          <w:szCs w:val="24"/>
        </w:rPr>
      </w:pPr>
    </w:p>
    <w:p w:rsidR="00B65E99" w:rsidRDefault="00B65E99" w:rsidP="00B65E99">
      <w:pPr>
        <w:ind w:left="708" w:firstLine="708"/>
        <w:rPr>
          <w:sz w:val="24"/>
          <w:szCs w:val="24"/>
        </w:rPr>
      </w:pPr>
      <w:proofErr w:type="gramStart"/>
      <w:r w:rsidRPr="006E30CD">
        <w:rPr>
          <w:sz w:val="24"/>
          <w:szCs w:val="24"/>
        </w:rPr>
        <w:t>По итогам проведенного анализа выполнения предыдущих Программ развития школы стратегическим направлением ра</w:t>
      </w:r>
      <w:r>
        <w:rPr>
          <w:sz w:val="24"/>
          <w:szCs w:val="24"/>
        </w:rPr>
        <w:t>звития МКОУ «</w:t>
      </w:r>
      <w:proofErr w:type="spellStart"/>
      <w:r>
        <w:rPr>
          <w:sz w:val="24"/>
          <w:szCs w:val="24"/>
        </w:rPr>
        <w:t>Сосновская</w:t>
      </w:r>
      <w:proofErr w:type="spellEnd"/>
      <w:r>
        <w:rPr>
          <w:sz w:val="24"/>
          <w:szCs w:val="24"/>
        </w:rPr>
        <w:t xml:space="preserve"> ООШ» </w:t>
      </w:r>
      <w:r w:rsidRPr="006E30CD">
        <w:rPr>
          <w:sz w:val="24"/>
          <w:szCs w:val="24"/>
        </w:rPr>
        <w:t xml:space="preserve"> стало: повышение эффективности образовательного процесса школы, условий и возможностей для самореализации и раскрытия таланта каждого обучающегося в интересах формирования конкурентоспособной, социально ответственной, гармонично развитой, творческой личности выпускника школы на основе духовно-нравственных ценностей народов Российской Федерации, исторических и национально-культурных традиций.</w:t>
      </w:r>
      <w:proofErr w:type="gramEnd"/>
      <w:r w:rsidRPr="006E30CD">
        <w:rPr>
          <w:sz w:val="24"/>
          <w:szCs w:val="24"/>
        </w:rPr>
        <w:t xml:space="preserve"> Данное направление предполагает активное вовлечение родителей в процесс развития школы в форме общественной составляющей управления и достижение цели успешной реализации выпускника школы в инновационной экономике России. Развитие образовательной среды строилось как сетевое расширение сотрудничества школы с учреждениями</w:t>
      </w:r>
      <w:r>
        <w:rPr>
          <w:sz w:val="24"/>
          <w:szCs w:val="24"/>
        </w:rPr>
        <w:t xml:space="preserve"> с</w:t>
      </w:r>
      <w:proofErr w:type="gramStart"/>
      <w:r>
        <w:rPr>
          <w:sz w:val="24"/>
          <w:szCs w:val="24"/>
        </w:rPr>
        <w:t>.С</w:t>
      </w:r>
      <w:proofErr w:type="gramEnd"/>
      <w:r>
        <w:rPr>
          <w:sz w:val="24"/>
          <w:szCs w:val="24"/>
        </w:rPr>
        <w:t xml:space="preserve">основка </w:t>
      </w:r>
      <w:proofErr w:type="spellStart"/>
      <w:r>
        <w:rPr>
          <w:sz w:val="24"/>
          <w:szCs w:val="24"/>
        </w:rPr>
        <w:t>Каргасокского</w:t>
      </w:r>
      <w:proofErr w:type="spellEnd"/>
      <w:r>
        <w:rPr>
          <w:sz w:val="24"/>
          <w:szCs w:val="24"/>
        </w:rPr>
        <w:t xml:space="preserve"> района Томской области</w:t>
      </w:r>
      <w:r w:rsidRPr="006E30CD">
        <w:rPr>
          <w:sz w:val="24"/>
          <w:szCs w:val="24"/>
        </w:rPr>
        <w:t>.  Предполагается сохранение уже достигнутого уровня качества образования и его повышение за счет индивидуализации обучения детей, в том числе и обучающихся с ОВЗ (</w:t>
      </w:r>
      <w:del w:id="39" w:author="Екатерина Сергеевна Бутакова" w:date="2024-05-28T11:21:00Z">
        <w:r w:rsidRPr="006E30CD" w:rsidDel="003448D6">
          <w:rPr>
            <w:sz w:val="24"/>
            <w:szCs w:val="24"/>
          </w:rPr>
          <w:delText xml:space="preserve"> </w:delText>
        </w:r>
      </w:del>
      <w:r w:rsidRPr="006E30CD">
        <w:rPr>
          <w:sz w:val="24"/>
          <w:szCs w:val="24"/>
        </w:rPr>
        <w:t xml:space="preserve">по программам АООП для обучающихся с ЗПР и УО </w:t>
      </w:r>
      <w:proofErr w:type="gramStart"/>
      <w:r w:rsidRPr="006E30CD">
        <w:rPr>
          <w:sz w:val="24"/>
          <w:szCs w:val="24"/>
        </w:rPr>
        <w:t xml:space="preserve">( </w:t>
      </w:r>
      <w:proofErr w:type="gramEnd"/>
      <w:r w:rsidRPr="006E30CD">
        <w:rPr>
          <w:sz w:val="24"/>
          <w:szCs w:val="24"/>
        </w:rPr>
        <w:t xml:space="preserve">вариант 1 и вариант 2). </w:t>
      </w:r>
      <w:proofErr w:type="gramStart"/>
      <w:r w:rsidRPr="006E30CD">
        <w:rPr>
          <w:sz w:val="24"/>
          <w:szCs w:val="24"/>
        </w:rPr>
        <w:t xml:space="preserve">Существующая база </w:t>
      </w:r>
      <w:proofErr w:type="spellStart"/>
      <w:r w:rsidRPr="006E30CD">
        <w:rPr>
          <w:sz w:val="24"/>
          <w:szCs w:val="24"/>
        </w:rPr>
        <w:t>здоровьесберегающей</w:t>
      </w:r>
      <w:proofErr w:type="spellEnd"/>
      <w:r w:rsidRPr="006E30CD">
        <w:rPr>
          <w:sz w:val="24"/>
          <w:szCs w:val="24"/>
        </w:rPr>
        <w:t xml:space="preserve">, информационной, безопасной среды школы стала основой, </w:t>
      </w:r>
      <w:r>
        <w:rPr>
          <w:sz w:val="24"/>
          <w:szCs w:val="24"/>
        </w:rPr>
        <w:t xml:space="preserve">где каждый обучающийся сможет </w:t>
      </w:r>
      <w:r w:rsidRPr="006E30CD">
        <w:rPr>
          <w:sz w:val="24"/>
          <w:szCs w:val="24"/>
        </w:rPr>
        <w:t xml:space="preserve">воплотить свою одаренность в высокие результаты деятельности, подтвержденные в конкурсах, олимпиадах и соревнованиях, проектах районного, краевого, регионального, всероссийского уровней. </w:t>
      </w:r>
      <w:proofErr w:type="gramEnd"/>
    </w:p>
    <w:p w:rsidR="00B65E99" w:rsidRPr="006E30CD" w:rsidRDefault="00B65E99" w:rsidP="00B65E99">
      <w:pPr>
        <w:ind w:left="708" w:firstLine="708"/>
        <w:rPr>
          <w:sz w:val="24"/>
          <w:szCs w:val="24"/>
        </w:rPr>
      </w:pPr>
      <w:r w:rsidRPr="006E30CD">
        <w:rPr>
          <w:sz w:val="24"/>
          <w:szCs w:val="24"/>
        </w:rPr>
        <w:t xml:space="preserve"> </w:t>
      </w:r>
      <w:r w:rsidRPr="006E30CD">
        <w:rPr>
          <w:b/>
          <w:sz w:val="24"/>
          <w:szCs w:val="24"/>
        </w:rPr>
        <w:t>Восемь направлений описания результатов самодиагностики:</w:t>
      </w:r>
      <w:r w:rsidRPr="006E30CD">
        <w:rPr>
          <w:sz w:val="24"/>
          <w:szCs w:val="24"/>
        </w:rPr>
        <w:t xml:space="preserve">  </w:t>
      </w:r>
    </w:p>
    <w:p w:rsidR="00B65E99" w:rsidRPr="006E30CD" w:rsidRDefault="00B65E99" w:rsidP="005C1D3C">
      <w:pPr>
        <w:widowControl/>
        <w:numPr>
          <w:ilvl w:val="3"/>
          <w:numId w:val="27"/>
        </w:numPr>
        <w:autoSpaceDE/>
        <w:autoSpaceDN/>
        <w:spacing w:after="14" w:line="268" w:lineRule="auto"/>
        <w:ind w:firstLine="708"/>
        <w:jc w:val="both"/>
        <w:rPr>
          <w:sz w:val="24"/>
          <w:szCs w:val="24"/>
        </w:rPr>
      </w:pPr>
      <w:r w:rsidRPr="006E30CD">
        <w:rPr>
          <w:b/>
          <w:sz w:val="24"/>
          <w:szCs w:val="24"/>
        </w:rPr>
        <w:t xml:space="preserve">Знание: </w:t>
      </w:r>
      <w:r w:rsidRPr="00B65E99">
        <w:rPr>
          <w:b/>
          <w:sz w:val="24"/>
          <w:szCs w:val="24"/>
        </w:rPr>
        <w:t>качество и объективность</w:t>
      </w:r>
      <w:r w:rsidRPr="006E30CD">
        <w:rPr>
          <w:sz w:val="24"/>
          <w:szCs w:val="24"/>
        </w:rPr>
        <w:t xml:space="preserve"> + результаты внешних диагностических процедур (анализ ВПР, ОГЭ, диагностики уровня </w:t>
      </w:r>
      <w:proofErr w:type="spellStart"/>
      <w:r w:rsidRPr="006E30CD">
        <w:rPr>
          <w:sz w:val="24"/>
          <w:szCs w:val="24"/>
        </w:rPr>
        <w:t>сформированности</w:t>
      </w:r>
      <w:proofErr w:type="spellEnd"/>
      <w:r w:rsidRPr="006E30CD">
        <w:rPr>
          <w:sz w:val="24"/>
          <w:szCs w:val="24"/>
        </w:rPr>
        <w:t xml:space="preserve"> ФГ в динамике за 3 года).  </w:t>
      </w:r>
    </w:p>
    <w:p w:rsidR="00B65E99" w:rsidRPr="006E30CD" w:rsidRDefault="00B65E99" w:rsidP="00B65E99">
      <w:pPr>
        <w:ind w:left="708" w:firstLine="708"/>
        <w:rPr>
          <w:sz w:val="24"/>
          <w:szCs w:val="24"/>
        </w:rPr>
      </w:pPr>
      <w:r w:rsidRPr="006E30CD">
        <w:rPr>
          <w:sz w:val="24"/>
          <w:szCs w:val="24"/>
        </w:rPr>
        <w:t xml:space="preserve">Направление  «Знание»  предусматривает  предоставление  каждому обучающемуся  качественного  общего  образования  и  гарантирует  ему  достижение максимально возможных образовательных результатов на основе лучших традиций отечественной  педагогики,  предполагающих  реализацию  углубленного  и профильного обучения, проектной и исследовательской деятельности, в том числе с применением  электронных  образовательных  ресурсов,  обеспечение  объективной внутренней системы оценки качества образования. </w:t>
      </w:r>
    </w:p>
    <w:p w:rsidR="00B65E99" w:rsidRPr="006E30CD" w:rsidRDefault="00B65E99" w:rsidP="005C1D3C">
      <w:pPr>
        <w:widowControl/>
        <w:numPr>
          <w:ilvl w:val="3"/>
          <w:numId w:val="27"/>
        </w:numPr>
        <w:autoSpaceDE/>
        <w:autoSpaceDN/>
        <w:spacing w:after="3" w:line="271" w:lineRule="auto"/>
        <w:ind w:firstLine="708"/>
        <w:jc w:val="both"/>
        <w:rPr>
          <w:sz w:val="24"/>
          <w:szCs w:val="24"/>
        </w:rPr>
      </w:pPr>
      <w:r w:rsidRPr="006E30CD">
        <w:rPr>
          <w:b/>
          <w:sz w:val="24"/>
          <w:szCs w:val="24"/>
        </w:rPr>
        <w:t xml:space="preserve">Воспитание.  </w:t>
      </w:r>
    </w:p>
    <w:p w:rsidR="00B65E99" w:rsidRPr="006E30CD" w:rsidRDefault="00B65E99" w:rsidP="00B65E99">
      <w:pPr>
        <w:ind w:left="708" w:firstLine="708"/>
        <w:rPr>
          <w:sz w:val="24"/>
          <w:szCs w:val="24"/>
        </w:rPr>
      </w:pPr>
      <w:proofErr w:type="gramStart"/>
      <w:r w:rsidRPr="006E30CD">
        <w:rPr>
          <w:sz w:val="24"/>
          <w:szCs w:val="24"/>
        </w:rPr>
        <w:t>Направление  «Воспитание»    предусматривает  развитие  личностных  качеств обучающихся  в  соответствии  с  приоритетами  государственной  политики  в  сфере воспитания на основе российских традиционных духовно-нравственных ценностей, правил  и  норм  поведения,  принятых  в  российском  обществе,  формирование  у обучающихся  патриотизма,  гражданственности,  уважения  к  памяти  защитников Отечества и подвигам Героев Отечества, закону и правопорядку, человеку труда и старшему  поколению,  взаимного  уважения,  бережного  отношения  к  культурному наследию и</w:t>
      </w:r>
      <w:proofErr w:type="gramEnd"/>
      <w:r w:rsidRPr="006E30CD">
        <w:rPr>
          <w:sz w:val="24"/>
          <w:szCs w:val="24"/>
        </w:rPr>
        <w:t xml:space="preserve"> традициям многонационального народа Российской Федерации, природе и окружающей среде». </w:t>
      </w:r>
    </w:p>
    <w:p w:rsidR="00B65E99" w:rsidRPr="006E30CD" w:rsidRDefault="00B65E99" w:rsidP="005C1D3C">
      <w:pPr>
        <w:widowControl/>
        <w:numPr>
          <w:ilvl w:val="3"/>
          <w:numId w:val="27"/>
        </w:numPr>
        <w:autoSpaceDE/>
        <w:autoSpaceDN/>
        <w:spacing w:after="3" w:line="271" w:lineRule="auto"/>
        <w:ind w:firstLine="708"/>
        <w:jc w:val="both"/>
        <w:rPr>
          <w:sz w:val="24"/>
          <w:szCs w:val="24"/>
        </w:rPr>
      </w:pPr>
      <w:r w:rsidRPr="006E30CD">
        <w:rPr>
          <w:b/>
          <w:sz w:val="24"/>
          <w:szCs w:val="24"/>
        </w:rPr>
        <w:t xml:space="preserve">Здоровье.  </w:t>
      </w:r>
    </w:p>
    <w:p w:rsidR="00B65E99" w:rsidRPr="006E30CD" w:rsidRDefault="00B65E99" w:rsidP="00B65E99">
      <w:pPr>
        <w:ind w:left="708" w:firstLine="708"/>
        <w:rPr>
          <w:sz w:val="24"/>
          <w:szCs w:val="24"/>
        </w:rPr>
      </w:pPr>
      <w:r w:rsidRPr="006E30CD">
        <w:rPr>
          <w:sz w:val="24"/>
          <w:szCs w:val="24"/>
        </w:rPr>
        <w:t xml:space="preserve">Направление «Здоровье» предполагает формирование </w:t>
      </w:r>
      <w:proofErr w:type="spellStart"/>
      <w:r w:rsidRPr="006E30CD">
        <w:rPr>
          <w:sz w:val="24"/>
          <w:szCs w:val="24"/>
        </w:rPr>
        <w:t>здоровьесберегающего</w:t>
      </w:r>
      <w:proofErr w:type="spellEnd"/>
      <w:r w:rsidRPr="006E30CD">
        <w:rPr>
          <w:sz w:val="24"/>
          <w:szCs w:val="24"/>
        </w:rPr>
        <w:t xml:space="preserve"> потенциала общеобразовательной организации на основе применения специальных технологий и методик обучения и воспитания, в том числе адаптивных, направленных на  гармоничное  физическое  и  психическое  развитие,  социальное  благополучие, сохранение  и  укрепление  </w:t>
      </w:r>
      <w:proofErr w:type="gramStart"/>
      <w:r w:rsidRPr="006E30CD">
        <w:rPr>
          <w:sz w:val="24"/>
          <w:szCs w:val="24"/>
        </w:rPr>
        <w:t>здоровья</w:t>
      </w:r>
      <w:proofErr w:type="gramEnd"/>
      <w:r w:rsidRPr="006E30CD">
        <w:rPr>
          <w:sz w:val="24"/>
          <w:szCs w:val="24"/>
        </w:rPr>
        <w:t xml:space="preserve">  и  обеспечение  личной  безопасности обучающихся. </w:t>
      </w:r>
    </w:p>
    <w:p w:rsidR="00B65E99" w:rsidRPr="006E30CD" w:rsidRDefault="00B65E99" w:rsidP="005C1D3C">
      <w:pPr>
        <w:widowControl/>
        <w:numPr>
          <w:ilvl w:val="3"/>
          <w:numId w:val="27"/>
        </w:numPr>
        <w:autoSpaceDE/>
        <w:autoSpaceDN/>
        <w:spacing w:after="3" w:line="271" w:lineRule="auto"/>
        <w:ind w:firstLine="708"/>
        <w:jc w:val="both"/>
        <w:rPr>
          <w:sz w:val="24"/>
          <w:szCs w:val="24"/>
        </w:rPr>
      </w:pPr>
      <w:r w:rsidRPr="006E30CD">
        <w:rPr>
          <w:b/>
          <w:sz w:val="24"/>
          <w:szCs w:val="24"/>
        </w:rPr>
        <w:t xml:space="preserve">Творчество.  </w:t>
      </w:r>
    </w:p>
    <w:p w:rsidR="00B65E99" w:rsidRPr="006E30CD" w:rsidRDefault="00B65E99" w:rsidP="00B65E99">
      <w:pPr>
        <w:ind w:left="708" w:firstLine="708"/>
        <w:rPr>
          <w:sz w:val="24"/>
          <w:szCs w:val="24"/>
        </w:rPr>
      </w:pPr>
      <w:r w:rsidRPr="006E30CD">
        <w:rPr>
          <w:sz w:val="24"/>
          <w:szCs w:val="24"/>
        </w:rPr>
        <w:lastRenderedPageBreak/>
        <w:t xml:space="preserve">Направление  «Творчество»  предусматривает  создание  условий  и  ситуаций успеха  созидательной  деятельности,  способствующих  максимальной  реализации потенциальных  возможностей  и  наиболее  полному  раскрытию  творческого потенциала обучающихся для успешного развития интеллекта, таланта, творческих способностей,  созидательной  позиции  личности  как  субъекта  общественной деятельности. </w:t>
      </w:r>
    </w:p>
    <w:p w:rsidR="00B65E99" w:rsidRPr="006E30CD" w:rsidRDefault="00B65E99" w:rsidP="005C1D3C">
      <w:pPr>
        <w:widowControl/>
        <w:numPr>
          <w:ilvl w:val="3"/>
          <w:numId w:val="27"/>
        </w:numPr>
        <w:autoSpaceDE/>
        <w:autoSpaceDN/>
        <w:spacing w:after="3" w:line="271" w:lineRule="auto"/>
        <w:ind w:firstLine="708"/>
        <w:jc w:val="both"/>
        <w:rPr>
          <w:sz w:val="24"/>
          <w:szCs w:val="24"/>
        </w:rPr>
      </w:pPr>
      <w:r w:rsidRPr="006E30CD">
        <w:rPr>
          <w:b/>
          <w:sz w:val="24"/>
          <w:szCs w:val="24"/>
        </w:rPr>
        <w:t xml:space="preserve">Профориентация.  </w:t>
      </w:r>
    </w:p>
    <w:p w:rsidR="00B65E99" w:rsidRPr="006E30CD" w:rsidRDefault="00B65E99" w:rsidP="00B65E99">
      <w:pPr>
        <w:ind w:left="708" w:firstLine="708"/>
        <w:rPr>
          <w:sz w:val="24"/>
          <w:szCs w:val="24"/>
        </w:rPr>
      </w:pPr>
      <w:proofErr w:type="gramStart"/>
      <w:r w:rsidRPr="006E30CD">
        <w:rPr>
          <w:sz w:val="24"/>
          <w:szCs w:val="24"/>
        </w:rPr>
        <w:t>Направление  «Профориентация»  предусматривает  сопровождение осознанного  отношения  обучающихся  к  профессионально-трудовой  сфере, основанного  на  создании  условий  для  формирования  у  них  набора  компетенций, необходимых  для  успешного  самоопределения  и  общей  внутренней  готовности  к  разрешению  п</w:t>
      </w:r>
      <w:r>
        <w:rPr>
          <w:sz w:val="24"/>
          <w:szCs w:val="24"/>
        </w:rPr>
        <w:t xml:space="preserve">роблем  в профессиональной сфере </w:t>
      </w:r>
      <w:r w:rsidRPr="006E30CD">
        <w:rPr>
          <w:sz w:val="24"/>
          <w:szCs w:val="24"/>
        </w:rPr>
        <w:t xml:space="preserve"> с  использованием  системы профессиональных проб, сетевых программ с колледжами и вузами, сотрудничества с  семьей,  с  участием  работодателей  и  заинтересованной  общественности  в  целях обеспечения социально-экономического развития и</w:t>
      </w:r>
      <w:proofErr w:type="gramEnd"/>
      <w:r w:rsidRPr="006E30CD">
        <w:rPr>
          <w:sz w:val="24"/>
          <w:szCs w:val="24"/>
        </w:rPr>
        <w:t xml:space="preserve"> суверенитета России.   </w:t>
      </w:r>
    </w:p>
    <w:p w:rsidR="00B65E99" w:rsidRPr="006E30CD" w:rsidRDefault="00B65E99" w:rsidP="005C1D3C">
      <w:pPr>
        <w:widowControl/>
        <w:numPr>
          <w:ilvl w:val="3"/>
          <w:numId w:val="27"/>
        </w:numPr>
        <w:autoSpaceDE/>
        <w:autoSpaceDN/>
        <w:spacing w:after="3" w:line="271" w:lineRule="auto"/>
        <w:ind w:firstLine="708"/>
        <w:jc w:val="both"/>
        <w:rPr>
          <w:sz w:val="24"/>
          <w:szCs w:val="24"/>
        </w:rPr>
      </w:pPr>
      <w:r w:rsidRPr="006E30CD">
        <w:rPr>
          <w:b/>
          <w:sz w:val="24"/>
          <w:szCs w:val="24"/>
        </w:rPr>
        <w:t xml:space="preserve">Учитель. Школьная команда.  </w:t>
      </w:r>
    </w:p>
    <w:p w:rsidR="00B65E99" w:rsidRPr="006E30CD" w:rsidRDefault="00B65E99" w:rsidP="00B65E99">
      <w:pPr>
        <w:ind w:left="708" w:firstLine="708"/>
        <w:rPr>
          <w:sz w:val="24"/>
          <w:szCs w:val="24"/>
        </w:rPr>
      </w:pPr>
      <w:r w:rsidRPr="006E30CD">
        <w:rPr>
          <w:sz w:val="24"/>
          <w:szCs w:val="24"/>
        </w:rPr>
        <w:t xml:space="preserve">Ключевое  условие  «Учитель.  Школьная  команда»  предусматривает поддержку  и  развитие  личностных  и  профессиональных  компетенций педагогических  работников  (непрерывное  профессиональное  развитие, наставничество, адресная помощь и сопровождение) и максимальное использование потенциала  каждого  члена  команды,  постоянную  коммуникацию  и  укрепление коллегиального  сотрудничества,  высокий  уровень  взаимопонимания  в  коллективе, направленных  на  достижение  общих  целей  наиболее  эффективными  и действенными способами.    </w:t>
      </w:r>
    </w:p>
    <w:p w:rsidR="00B65E99" w:rsidRPr="006E30CD" w:rsidRDefault="00B65E99" w:rsidP="005C1D3C">
      <w:pPr>
        <w:widowControl/>
        <w:numPr>
          <w:ilvl w:val="3"/>
          <w:numId w:val="27"/>
        </w:numPr>
        <w:autoSpaceDE/>
        <w:autoSpaceDN/>
        <w:spacing w:after="3" w:line="271" w:lineRule="auto"/>
        <w:ind w:firstLine="708"/>
        <w:jc w:val="both"/>
        <w:rPr>
          <w:sz w:val="24"/>
          <w:szCs w:val="24"/>
        </w:rPr>
      </w:pPr>
      <w:r w:rsidRPr="006E30CD">
        <w:rPr>
          <w:b/>
          <w:sz w:val="24"/>
          <w:szCs w:val="24"/>
        </w:rPr>
        <w:t xml:space="preserve">Школьный климат.  </w:t>
      </w:r>
    </w:p>
    <w:p w:rsidR="00B65E99" w:rsidRPr="006E30CD" w:rsidRDefault="00B65E99" w:rsidP="00B65E99">
      <w:pPr>
        <w:ind w:left="708" w:firstLine="708"/>
        <w:rPr>
          <w:sz w:val="24"/>
          <w:szCs w:val="24"/>
        </w:rPr>
      </w:pPr>
      <w:proofErr w:type="gramStart"/>
      <w:r w:rsidRPr="006E30CD">
        <w:rPr>
          <w:sz w:val="24"/>
          <w:szCs w:val="24"/>
        </w:rPr>
        <w:t xml:space="preserve">Ключевое  условие  «Школьный  климат»  предусматривает  формирование уклада общеобразовательной организации, поддерживающего ценности, принципы, нравственную  культуру,  создание  безопасного  и  комфортного  для  всех  и  каждого образовательного  пространства,  обеспечивающего  атмосферу  доброжелательности, доверия,  требовательности  и  заботы  о  каждом,  включающего  нормы,  ценности  и ожидания, которые поддерживают чувство физической, эмоциональной социальной безопасности  и  способствуют  благополучному  личностному  и интеллектуальному развитию обучающихся как полноценных членов общества. </w:t>
      </w:r>
      <w:proofErr w:type="gramEnd"/>
    </w:p>
    <w:p w:rsidR="00B65E99" w:rsidRPr="006E30CD" w:rsidRDefault="00B65E99" w:rsidP="005C1D3C">
      <w:pPr>
        <w:widowControl/>
        <w:numPr>
          <w:ilvl w:val="3"/>
          <w:numId w:val="27"/>
        </w:numPr>
        <w:autoSpaceDE/>
        <w:autoSpaceDN/>
        <w:spacing w:after="3" w:line="271" w:lineRule="auto"/>
        <w:ind w:firstLine="708"/>
        <w:jc w:val="both"/>
        <w:rPr>
          <w:sz w:val="24"/>
          <w:szCs w:val="24"/>
        </w:rPr>
      </w:pPr>
      <w:r w:rsidRPr="006E30CD">
        <w:rPr>
          <w:b/>
          <w:sz w:val="24"/>
          <w:szCs w:val="24"/>
        </w:rPr>
        <w:t xml:space="preserve">Образовательная среда.  </w:t>
      </w:r>
    </w:p>
    <w:p w:rsidR="00B65E99" w:rsidRPr="006E30CD" w:rsidRDefault="00B65E99" w:rsidP="00B65E99">
      <w:pPr>
        <w:ind w:left="708" w:firstLine="708"/>
        <w:rPr>
          <w:sz w:val="24"/>
          <w:szCs w:val="24"/>
        </w:rPr>
      </w:pPr>
      <w:proofErr w:type="gramStart"/>
      <w:r w:rsidRPr="006E30CD">
        <w:rPr>
          <w:sz w:val="24"/>
          <w:szCs w:val="24"/>
        </w:rPr>
        <w:t xml:space="preserve">Ключевое  условие  «Образовательная  среда»  предусматривает  создание современной мотивирующей образовательной среды как инструмента социализации детей,  проектируемого  совместно  участниками  образовательных  отношений  как пространство  развития  обучающихся,  создающего  возможность  их  участия  в  принятии  образовательных  решений,  формирующего  инициативность, осознанность,  самостоятельность  и  ответственность,  являющегося  действенным инструментом становления субъектной позиции обучающихся.    </w:t>
      </w:r>
      <w:proofErr w:type="gramEnd"/>
    </w:p>
    <w:p w:rsidR="00B65E99" w:rsidRPr="006E30CD" w:rsidRDefault="00B65E99" w:rsidP="00B65E99">
      <w:pPr>
        <w:ind w:left="708" w:firstLine="708"/>
        <w:rPr>
          <w:sz w:val="24"/>
          <w:szCs w:val="24"/>
        </w:rPr>
      </w:pPr>
      <w:r w:rsidRPr="006E30CD">
        <w:rPr>
          <w:sz w:val="24"/>
          <w:szCs w:val="24"/>
        </w:rPr>
        <w:t xml:space="preserve">*Базовый уровень включает в себя необходимый минимум пакетных решений для обеспечения условий образовательного процесса в общеобразовательной организации – Школе </w:t>
      </w:r>
      <w:proofErr w:type="spellStart"/>
      <w:r w:rsidRPr="006E30CD">
        <w:rPr>
          <w:sz w:val="24"/>
          <w:szCs w:val="24"/>
        </w:rPr>
        <w:t>Минпросвещения</w:t>
      </w:r>
      <w:proofErr w:type="spellEnd"/>
      <w:r w:rsidRPr="006E30CD">
        <w:rPr>
          <w:sz w:val="24"/>
          <w:szCs w:val="24"/>
        </w:rPr>
        <w:t xml:space="preserve"> России. </w:t>
      </w:r>
    </w:p>
    <w:p w:rsidR="00B65E99" w:rsidRPr="006E30CD" w:rsidRDefault="00B65E99" w:rsidP="00B65E99">
      <w:pPr>
        <w:ind w:left="708" w:firstLine="708"/>
        <w:rPr>
          <w:sz w:val="24"/>
          <w:szCs w:val="24"/>
        </w:rPr>
      </w:pPr>
      <w:r w:rsidRPr="006E30CD">
        <w:rPr>
          <w:sz w:val="24"/>
          <w:szCs w:val="24"/>
        </w:rPr>
        <w:t xml:space="preserve"> </w:t>
      </w:r>
      <w:proofErr w:type="gramStart"/>
      <w:r w:rsidRPr="006E30CD">
        <w:rPr>
          <w:sz w:val="24"/>
          <w:szCs w:val="24"/>
        </w:rPr>
        <w:t xml:space="preserve">Средний уровень представляет собой расширенный комплекс условий, способствующий повышению мотивации обучающихся к развитию и обучению, вовлеченность в образовательный процесс, направленный на обеспечение освоения обучающимися навыков и умений. </w:t>
      </w:r>
      <w:proofErr w:type="gramEnd"/>
    </w:p>
    <w:p w:rsidR="00B65E99" w:rsidRPr="006E30CD" w:rsidRDefault="00B65E99" w:rsidP="00B65E99">
      <w:pPr>
        <w:spacing w:after="46"/>
        <w:ind w:left="708" w:firstLine="708"/>
        <w:rPr>
          <w:sz w:val="24"/>
          <w:szCs w:val="24"/>
        </w:rPr>
      </w:pPr>
      <w:r w:rsidRPr="006E30CD">
        <w:rPr>
          <w:sz w:val="24"/>
          <w:szCs w:val="24"/>
        </w:rPr>
        <w:t xml:space="preserve">Высокий уровень включает в себя максимально доступные инструменты для реализации всех успешных управленческих практик системы образования Российской Федерации. </w:t>
      </w:r>
    </w:p>
    <w:p w:rsidR="00B65E99" w:rsidRPr="001502E8" w:rsidRDefault="00B65E99" w:rsidP="00B65E99">
      <w:pPr>
        <w:ind w:left="1426"/>
        <w:rPr>
          <w:b/>
          <w:sz w:val="24"/>
          <w:szCs w:val="24"/>
        </w:rPr>
      </w:pPr>
      <w:r w:rsidRPr="006E30CD">
        <w:rPr>
          <w:sz w:val="24"/>
          <w:szCs w:val="24"/>
        </w:rPr>
        <w:t xml:space="preserve"> </w:t>
      </w:r>
      <w:r w:rsidRPr="001502E8">
        <w:rPr>
          <w:b/>
          <w:sz w:val="24"/>
          <w:szCs w:val="24"/>
        </w:rPr>
        <w:t xml:space="preserve">Результаты самодиагностики (Интерпретация результатов самодиагностики):  </w:t>
      </w:r>
    </w:p>
    <w:tbl>
      <w:tblPr>
        <w:tblW w:w="14788" w:type="dxa"/>
        <w:tblInd w:w="-108" w:type="dxa"/>
        <w:tblCellMar>
          <w:top w:w="6" w:type="dxa"/>
          <w:left w:w="83" w:type="dxa"/>
          <w:right w:w="88" w:type="dxa"/>
        </w:tblCellMar>
        <w:tblLook w:val="04A0"/>
      </w:tblPr>
      <w:tblGrid>
        <w:gridCol w:w="996"/>
        <w:gridCol w:w="5401"/>
        <w:gridCol w:w="4402"/>
        <w:gridCol w:w="3989"/>
      </w:tblGrid>
      <w:tr w:rsidR="00B65E99" w:rsidRPr="006E30CD" w:rsidTr="00A54B6D">
        <w:trPr>
          <w:trHeight w:val="643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B65E99" w:rsidRPr="006E30CD" w:rsidRDefault="00B65E99" w:rsidP="00A54B6D">
            <w:pPr>
              <w:ind w:left="4"/>
              <w:jc w:val="center"/>
              <w:rPr>
                <w:sz w:val="24"/>
                <w:szCs w:val="24"/>
              </w:rPr>
            </w:pPr>
            <w:r w:rsidRPr="006E30CD">
              <w:rPr>
                <w:b/>
                <w:sz w:val="24"/>
                <w:szCs w:val="24"/>
              </w:rPr>
              <w:lastRenderedPageBreak/>
              <w:t xml:space="preserve">№ 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ind w:left="351" w:right="252"/>
              <w:jc w:val="center"/>
              <w:rPr>
                <w:sz w:val="24"/>
                <w:szCs w:val="24"/>
              </w:rPr>
            </w:pPr>
            <w:r w:rsidRPr="006E30CD">
              <w:rPr>
                <w:b/>
                <w:sz w:val="24"/>
                <w:szCs w:val="24"/>
              </w:rPr>
              <w:t xml:space="preserve">Магистральное направление,  ключевое условие </w:t>
            </w:r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ind w:left="214" w:right="163"/>
              <w:jc w:val="center"/>
              <w:rPr>
                <w:sz w:val="24"/>
                <w:szCs w:val="24"/>
              </w:rPr>
            </w:pPr>
            <w:r w:rsidRPr="006E30CD">
              <w:rPr>
                <w:b/>
                <w:sz w:val="24"/>
                <w:szCs w:val="24"/>
              </w:rPr>
              <w:t xml:space="preserve">Полученный результат (описание и количество баллов) </w:t>
            </w:r>
          </w:p>
        </w:tc>
        <w:tc>
          <w:tcPr>
            <w:tcW w:w="3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jc w:val="center"/>
              <w:rPr>
                <w:sz w:val="24"/>
                <w:szCs w:val="24"/>
              </w:rPr>
            </w:pPr>
            <w:r w:rsidRPr="006E30CD">
              <w:rPr>
                <w:b/>
                <w:sz w:val="24"/>
                <w:szCs w:val="24"/>
              </w:rPr>
              <w:t xml:space="preserve">Планируемый результат, описание </w:t>
            </w:r>
          </w:p>
        </w:tc>
      </w:tr>
      <w:tr w:rsidR="00B65E99" w:rsidRPr="006E30CD" w:rsidTr="00A54B6D">
        <w:trPr>
          <w:trHeight w:val="329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 w:rsidRPr="006E30C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 w:rsidRPr="006E30CD">
              <w:rPr>
                <w:sz w:val="24"/>
                <w:szCs w:val="24"/>
              </w:rPr>
              <w:t xml:space="preserve">Знание </w:t>
            </w:r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Базовый  31</w:t>
            </w:r>
            <w:r w:rsidRPr="006E30CD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Высокий  40</w:t>
            </w:r>
            <w:r w:rsidRPr="006E30CD">
              <w:rPr>
                <w:sz w:val="24"/>
                <w:szCs w:val="24"/>
              </w:rPr>
              <w:t xml:space="preserve"> </w:t>
            </w:r>
          </w:p>
        </w:tc>
      </w:tr>
      <w:tr w:rsidR="00B65E99" w:rsidRPr="006E30CD" w:rsidTr="00A54B6D">
        <w:trPr>
          <w:trHeight w:val="327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 w:rsidRPr="006E30CD">
              <w:rPr>
                <w:sz w:val="24"/>
                <w:szCs w:val="24"/>
              </w:rPr>
              <w:t xml:space="preserve">2 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 w:rsidRPr="006E30CD">
              <w:rPr>
                <w:sz w:val="24"/>
                <w:szCs w:val="24"/>
              </w:rPr>
              <w:t xml:space="preserve">Воспитание </w:t>
            </w:r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Базовый  10</w:t>
            </w:r>
            <w:r w:rsidRPr="006E30CD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Базовый 16</w:t>
            </w:r>
          </w:p>
        </w:tc>
      </w:tr>
      <w:tr w:rsidR="00B65E99" w:rsidRPr="006E30CD" w:rsidTr="00A54B6D">
        <w:trPr>
          <w:trHeight w:val="326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 w:rsidRPr="006E30CD">
              <w:rPr>
                <w:sz w:val="24"/>
                <w:szCs w:val="24"/>
              </w:rPr>
              <w:t xml:space="preserve">3 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 w:rsidRPr="006E30CD">
              <w:rPr>
                <w:sz w:val="24"/>
                <w:szCs w:val="24"/>
              </w:rPr>
              <w:t xml:space="preserve">Здоровье </w:t>
            </w:r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Базовый 15</w:t>
            </w:r>
          </w:p>
        </w:tc>
        <w:tc>
          <w:tcPr>
            <w:tcW w:w="3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 w:rsidRPr="006E30CD">
              <w:rPr>
                <w:sz w:val="24"/>
                <w:szCs w:val="24"/>
              </w:rPr>
              <w:t xml:space="preserve">Высокий  20 </w:t>
            </w:r>
          </w:p>
        </w:tc>
      </w:tr>
      <w:tr w:rsidR="00B65E99" w:rsidRPr="006E30CD" w:rsidTr="00A54B6D">
        <w:trPr>
          <w:trHeight w:val="329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 w:rsidRPr="006E30CD">
              <w:rPr>
                <w:sz w:val="24"/>
                <w:szCs w:val="24"/>
              </w:rPr>
              <w:t xml:space="preserve">4 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 w:rsidRPr="006E30CD">
              <w:rPr>
                <w:sz w:val="24"/>
                <w:szCs w:val="24"/>
              </w:rPr>
              <w:t xml:space="preserve">Творчество </w:t>
            </w:r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Базовый 18 </w:t>
            </w:r>
          </w:p>
        </w:tc>
        <w:tc>
          <w:tcPr>
            <w:tcW w:w="3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Высокий 25</w:t>
            </w:r>
            <w:r w:rsidRPr="006E30CD">
              <w:rPr>
                <w:sz w:val="24"/>
                <w:szCs w:val="24"/>
              </w:rPr>
              <w:t xml:space="preserve"> </w:t>
            </w:r>
          </w:p>
        </w:tc>
      </w:tr>
      <w:tr w:rsidR="00B65E99" w:rsidRPr="006E30CD" w:rsidTr="00A54B6D">
        <w:trPr>
          <w:trHeight w:val="326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 w:rsidRPr="006E30CD">
              <w:rPr>
                <w:sz w:val="24"/>
                <w:szCs w:val="24"/>
              </w:rPr>
              <w:t xml:space="preserve">5 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 w:rsidRPr="006E30CD">
              <w:rPr>
                <w:sz w:val="24"/>
                <w:szCs w:val="24"/>
              </w:rPr>
              <w:t xml:space="preserve">Профориентация </w:t>
            </w:r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Базовый 7</w:t>
            </w:r>
          </w:p>
        </w:tc>
        <w:tc>
          <w:tcPr>
            <w:tcW w:w="3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Базовый 11</w:t>
            </w:r>
            <w:r w:rsidRPr="006E30CD">
              <w:rPr>
                <w:sz w:val="24"/>
                <w:szCs w:val="24"/>
              </w:rPr>
              <w:t xml:space="preserve"> </w:t>
            </w:r>
          </w:p>
        </w:tc>
      </w:tr>
      <w:tr w:rsidR="00B65E99" w:rsidRPr="006E30CD" w:rsidTr="00A54B6D">
        <w:trPr>
          <w:trHeight w:val="329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 w:rsidRPr="006E30CD">
              <w:rPr>
                <w:sz w:val="24"/>
                <w:szCs w:val="24"/>
              </w:rPr>
              <w:t xml:space="preserve">6 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 w:rsidRPr="006E30CD">
              <w:rPr>
                <w:sz w:val="24"/>
                <w:szCs w:val="24"/>
              </w:rPr>
              <w:t xml:space="preserve">Учитель. Школьная команда </w:t>
            </w:r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 w:rsidRPr="006E30C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Базовый 14</w:t>
            </w:r>
          </w:p>
        </w:tc>
        <w:tc>
          <w:tcPr>
            <w:tcW w:w="3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Базовый 20</w:t>
            </w:r>
          </w:p>
        </w:tc>
      </w:tr>
      <w:tr w:rsidR="00B65E99" w:rsidRPr="006E30CD" w:rsidTr="00A54B6D">
        <w:trPr>
          <w:trHeight w:val="326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 w:rsidRPr="006E30CD">
              <w:rPr>
                <w:sz w:val="24"/>
                <w:szCs w:val="24"/>
              </w:rPr>
              <w:t xml:space="preserve">7 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 w:rsidRPr="006E30CD">
              <w:rPr>
                <w:sz w:val="24"/>
                <w:szCs w:val="24"/>
              </w:rPr>
              <w:t xml:space="preserve">Школьный климат </w:t>
            </w:r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Базовый 9</w:t>
            </w:r>
            <w:r w:rsidRPr="006E30CD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Базовый 15</w:t>
            </w:r>
          </w:p>
        </w:tc>
      </w:tr>
      <w:tr w:rsidR="00B65E99" w:rsidRPr="006E30CD" w:rsidTr="00A54B6D">
        <w:trPr>
          <w:trHeight w:val="326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 w:rsidRPr="006E30CD">
              <w:rPr>
                <w:sz w:val="24"/>
                <w:szCs w:val="24"/>
              </w:rPr>
              <w:t xml:space="preserve">8 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 w:rsidRPr="006E30CD">
              <w:rPr>
                <w:sz w:val="24"/>
                <w:szCs w:val="24"/>
              </w:rPr>
              <w:t xml:space="preserve">Образовательная среда </w:t>
            </w:r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Базовый 11</w:t>
            </w:r>
          </w:p>
        </w:tc>
        <w:tc>
          <w:tcPr>
            <w:tcW w:w="3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Высокий 18</w:t>
            </w:r>
            <w:r w:rsidRPr="006E30CD">
              <w:rPr>
                <w:sz w:val="24"/>
                <w:szCs w:val="24"/>
              </w:rPr>
              <w:t xml:space="preserve"> </w:t>
            </w:r>
          </w:p>
        </w:tc>
      </w:tr>
      <w:tr w:rsidR="00B65E99" w:rsidRPr="006E30CD" w:rsidTr="00A54B6D">
        <w:trPr>
          <w:trHeight w:val="288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 w:rsidRPr="006E30CD">
              <w:rPr>
                <w:sz w:val="24"/>
                <w:szCs w:val="24"/>
              </w:rPr>
              <w:t xml:space="preserve"> 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 w:rsidRPr="006E30CD">
              <w:rPr>
                <w:sz w:val="24"/>
                <w:szCs w:val="24"/>
              </w:rPr>
              <w:t xml:space="preserve"> </w:t>
            </w:r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 w:rsidRPr="006E30C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15</w:t>
            </w:r>
          </w:p>
        </w:tc>
        <w:tc>
          <w:tcPr>
            <w:tcW w:w="3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65E99" w:rsidRPr="006E30CD" w:rsidRDefault="00B65E99" w:rsidP="00A54B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</w:t>
            </w:r>
            <w:r w:rsidRPr="006E30CD">
              <w:rPr>
                <w:sz w:val="24"/>
                <w:szCs w:val="24"/>
              </w:rPr>
              <w:t xml:space="preserve"> </w:t>
            </w:r>
          </w:p>
        </w:tc>
      </w:tr>
    </w:tbl>
    <w:p w:rsidR="00B65E99" w:rsidRPr="006E30CD" w:rsidRDefault="00B65E99" w:rsidP="00B65E99">
      <w:pPr>
        <w:adjustRightInd w:val="0"/>
        <w:snapToGrid w:val="0"/>
        <w:ind w:firstLine="709"/>
        <w:jc w:val="both"/>
        <w:rPr>
          <w:sz w:val="24"/>
          <w:szCs w:val="24"/>
        </w:rPr>
      </w:pPr>
    </w:p>
    <w:p w:rsidR="00B66F17" w:rsidRDefault="00E6706C" w:rsidP="00FA6413">
      <w:pPr>
        <w:pStyle w:val="af4"/>
        <w:ind w:left="284" w:firstLine="709"/>
        <w:jc w:val="both"/>
        <w:rPr>
          <w:sz w:val="24"/>
          <w:szCs w:val="24"/>
        </w:rPr>
      </w:pPr>
      <w:r w:rsidRPr="00173050">
        <w:rPr>
          <w:sz w:val="24"/>
          <w:szCs w:val="24"/>
        </w:rPr>
        <w:t>Таким образом, с</w:t>
      </w:r>
      <w:r w:rsidR="00B66F17" w:rsidRPr="00173050">
        <w:rPr>
          <w:sz w:val="24"/>
          <w:szCs w:val="24"/>
        </w:rPr>
        <w:t>оответстви</w:t>
      </w:r>
      <w:r w:rsidRPr="00173050">
        <w:rPr>
          <w:sz w:val="24"/>
          <w:szCs w:val="24"/>
        </w:rPr>
        <w:t>е</w:t>
      </w:r>
      <w:r w:rsidR="00B66F17" w:rsidRPr="00173050">
        <w:rPr>
          <w:sz w:val="24"/>
          <w:szCs w:val="24"/>
        </w:rPr>
        <w:t xml:space="preserve"> </w:t>
      </w:r>
      <w:r w:rsidR="00B65E99">
        <w:rPr>
          <w:sz w:val="24"/>
          <w:szCs w:val="24"/>
        </w:rPr>
        <w:t>МКОУ «</w:t>
      </w:r>
      <w:proofErr w:type="spellStart"/>
      <w:r w:rsidR="00B65E99">
        <w:rPr>
          <w:sz w:val="24"/>
          <w:szCs w:val="24"/>
        </w:rPr>
        <w:t>Сосновская</w:t>
      </w:r>
      <w:proofErr w:type="spellEnd"/>
      <w:r w:rsidR="00B65E99">
        <w:rPr>
          <w:sz w:val="24"/>
          <w:szCs w:val="24"/>
        </w:rPr>
        <w:t xml:space="preserve"> О</w:t>
      </w:r>
      <w:r w:rsidRPr="00173050">
        <w:rPr>
          <w:sz w:val="24"/>
          <w:szCs w:val="24"/>
        </w:rPr>
        <w:t>ОШ»</w:t>
      </w:r>
      <w:r w:rsidR="00B66F17" w:rsidRPr="00173050">
        <w:rPr>
          <w:sz w:val="24"/>
          <w:szCs w:val="24"/>
        </w:rPr>
        <w:t xml:space="preserve"> </w:t>
      </w:r>
      <w:r w:rsidRPr="00173050">
        <w:rPr>
          <w:sz w:val="24"/>
          <w:szCs w:val="24"/>
        </w:rPr>
        <w:t xml:space="preserve">по </w:t>
      </w:r>
      <w:r w:rsidR="00B66F17" w:rsidRPr="00173050">
        <w:rPr>
          <w:sz w:val="24"/>
          <w:szCs w:val="24"/>
        </w:rPr>
        <w:t xml:space="preserve">показателям модели «Школа </w:t>
      </w:r>
      <w:proofErr w:type="spellStart"/>
      <w:r w:rsidR="00B66F17" w:rsidRPr="00173050">
        <w:rPr>
          <w:sz w:val="24"/>
          <w:szCs w:val="24"/>
        </w:rPr>
        <w:t>Минпросвещения</w:t>
      </w:r>
      <w:proofErr w:type="spellEnd"/>
      <w:r w:rsidRPr="00173050">
        <w:rPr>
          <w:sz w:val="24"/>
          <w:szCs w:val="24"/>
        </w:rPr>
        <w:t xml:space="preserve"> России» </w:t>
      </w:r>
      <w:r w:rsidR="00B66F17" w:rsidRPr="00173050">
        <w:rPr>
          <w:sz w:val="24"/>
          <w:szCs w:val="24"/>
        </w:rPr>
        <w:t xml:space="preserve">определен уровень соответствия </w:t>
      </w:r>
      <w:r w:rsidR="00AD7C67">
        <w:rPr>
          <w:sz w:val="24"/>
          <w:szCs w:val="24"/>
        </w:rPr>
        <w:t xml:space="preserve">– </w:t>
      </w:r>
      <w:r w:rsidR="00B65E99">
        <w:rPr>
          <w:sz w:val="24"/>
          <w:szCs w:val="24"/>
        </w:rPr>
        <w:t>базовый</w:t>
      </w:r>
      <w:r w:rsidR="00AD7C67">
        <w:rPr>
          <w:sz w:val="24"/>
          <w:szCs w:val="24"/>
        </w:rPr>
        <w:t>.</w:t>
      </w:r>
      <w:r w:rsidR="00B66F17" w:rsidRPr="00173050">
        <w:rPr>
          <w:sz w:val="24"/>
          <w:szCs w:val="24"/>
        </w:rPr>
        <w:t xml:space="preserve"> Результаты</w:t>
      </w:r>
      <w:r w:rsidR="00AD7C67">
        <w:rPr>
          <w:sz w:val="24"/>
          <w:szCs w:val="24"/>
        </w:rPr>
        <w:t>:</w:t>
      </w:r>
      <w:r w:rsidR="00B66F17" w:rsidRPr="00173050">
        <w:rPr>
          <w:sz w:val="24"/>
          <w:szCs w:val="24"/>
        </w:rPr>
        <w:t xml:space="preserve"> </w:t>
      </w:r>
      <w:r w:rsidR="00AD7C67">
        <w:rPr>
          <w:sz w:val="24"/>
          <w:szCs w:val="24"/>
        </w:rPr>
        <w:t>с</w:t>
      </w:r>
      <w:r w:rsidR="00B66F17" w:rsidRPr="00173050">
        <w:rPr>
          <w:sz w:val="24"/>
          <w:szCs w:val="24"/>
        </w:rPr>
        <w:t>умма баллов за весь тест</w:t>
      </w:r>
      <w:r w:rsidR="00AD7C67">
        <w:rPr>
          <w:sz w:val="24"/>
          <w:szCs w:val="24"/>
        </w:rPr>
        <w:t xml:space="preserve"> –</w:t>
      </w:r>
      <w:r w:rsidR="00B65E99">
        <w:rPr>
          <w:sz w:val="24"/>
          <w:szCs w:val="24"/>
        </w:rPr>
        <w:t xml:space="preserve"> 115</w:t>
      </w:r>
      <w:r w:rsidR="00AD7C67">
        <w:rPr>
          <w:sz w:val="24"/>
          <w:szCs w:val="24"/>
        </w:rPr>
        <w:t>.</w:t>
      </w:r>
    </w:p>
    <w:p w:rsidR="00173050" w:rsidRPr="000A45FB" w:rsidRDefault="00173050" w:rsidP="000A45FB">
      <w:pPr>
        <w:pStyle w:val="af4"/>
        <w:ind w:left="284" w:firstLine="709"/>
        <w:jc w:val="both"/>
        <w:rPr>
          <w:sz w:val="24"/>
          <w:szCs w:val="24"/>
        </w:rPr>
      </w:pPr>
    </w:p>
    <w:p w:rsidR="00300ED1" w:rsidRPr="000A45FB" w:rsidRDefault="00AD7C67" w:rsidP="00AE5A87">
      <w:pPr>
        <w:pStyle w:val="1"/>
      </w:pPr>
      <w:bookmarkStart w:id="40" w:name="_Toc167462574"/>
      <w:r w:rsidRPr="000A45FB">
        <w:t xml:space="preserve">4.2. </w:t>
      </w:r>
      <w:r w:rsidR="007F0E8F" w:rsidRPr="000A45FB">
        <w:t xml:space="preserve">PEST-анализ </w:t>
      </w:r>
      <w:r w:rsidR="00FA6413" w:rsidRPr="000A45FB">
        <w:t>–</w:t>
      </w:r>
      <w:r w:rsidR="007F0E8F" w:rsidRPr="000A45FB">
        <w:t xml:space="preserve"> выявление</w:t>
      </w:r>
      <w:r w:rsidR="00FA6413" w:rsidRPr="000A45FB">
        <w:t xml:space="preserve"> </w:t>
      </w:r>
      <w:r w:rsidR="007F0E8F" w:rsidRPr="000A45FB">
        <w:t>политических (</w:t>
      </w:r>
      <w:proofErr w:type="spellStart"/>
      <w:r w:rsidR="007F0E8F" w:rsidRPr="000A45FB">
        <w:t>Political</w:t>
      </w:r>
      <w:proofErr w:type="spellEnd"/>
      <w:r w:rsidR="007F0E8F" w:rsidRPr="000A45FB">
        <w:t>), экономических (</w:t>
      </w:r>
      <w:proofErr w:type="spellStart"/>
      <w:r w:rsidR="007F0E8F" w:rsidRPr="000A45FB">
        <w:t>Economic</w:t>
      </w:r>
      <w:proofErr w:type="spellEnd"/>
      <w:r w:rsidR="007F0E8F" w:rsidRPr="000A45FB">
        <w:t>),</w:t>
      </w:r>
      <w:r w:rsidR="00BB3C08" w:rsidRPr="000A45FB">
        <w:t xml:space="preserve"> </w:t>
      </w:r>
      <w:r w:rsidR="007F0E8F" w:rsidRPr="000A45FB">
        <w:t>социальных (</w:t>
      </w:r>
      <w:proofErr w:type="spellStart"/>
      <w:r w:rsidR="007F0E8F" w:rsidRPr="000A45FB">
        <w:t>Social</w:t>
      </w:r>
      <w:proofErr w:type="spellEnd"/>
      <w:r w:rsidR="007F0E8F" w:rsidRPr="000A45FB">
        <w:t>) и технологических (</w:t>
      </w:r>
      <w:proofErr w:type="spellStart"/>
      <w:r w:rsidR="007F0E8F" w:rsidRPr="000A45FB">
        <w:t>Technological</w:t>
      </w:r>
      <w:proofErr w:type="spellEnd"/>
      <w:r w:rsidR="007F0E8F" w:rsidRPr="000A45FB">
        <w:t>) аспектов внешней среды, которые вызывают проблем</w:t>
      </w:r>
      <w:r w:rsidR="00AE5A87">
        <w:t>ы и задачи предстоящего периода</w:t>
      </w:r>
      <w:bookmarkEnd w:id="40"/>
    </w:p>
    <w:p w:rsidR="00300ED1" w:rsidRPr="000A45FB" w:rsidRDefault="00300ED1" w:rsidP="000A45FB">
      <w:pPr>
        <w:tabs>
          <w:tab w:val="left" w:pos="5026"/>
        </w:tabs>
        <w:ind w:left="786" w:firstLine="567"/>
        <w:outlineLvl w:val="3"/>
        <w:rPr>
          <w:b/>
          <w:bCs/>
          <w:sz w:val="24"/>
          <w:szCs w:val="24"/>
        </w:rPr>
      </w:pPr>
    </w:p>
    <w:tbl>
      <w:tblPr>
        <w:tblStyle w:val="TableNormal"/>
        <w:tblW w:w="14600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2410"/>
        <w:gridCol w:w="5243"/>
        <w:gridCol w:w="6237"/>
      </w:tblGrid>
      <w:tr w:rsidR="00300ED1" w:rsidRPr="004719B3" w:rsidTr="00047E26">
        <w:trPr>
          <w:trHeight w:val="775"/>
        </w:trPr>
        <w:tc>
          <w:tcPr>
            <w:tcW w:w="710" w:type="dxa"/>
          </w:tcPr>
          <w:p w:rsidR="00300ED1" w:rsidRPr="00A60D70" w:rsidRDefault="00300ED1" w:rsidP="00AD7C67">
            <w:pPr>
              <w:pStyle w:val="af4"/>
              <w:jc w:val="center"/>
              <w:rPr>
                <w:b/>
              </w:rPr>
            </w:pPr>
            <w:r w:rsidRPr="00A60D70">
              <w:rPr>
                <w:b/>
              </w:rPr>
              <w:t>№</w:t>
            </w:r>
            <w:r w:rsidRPr="00A60D70">
              <w:rPr>
                <w:b/>
                <w:spacing w:val="-1"/>
              </w:rPr>
              <w:t xml:space="preserve"> </w:t>
            </w:r>
            <w:proofErr w:type="spellStart"/>
            <w:proofErr w:type="gramStart"/>
            <w:r w:rsidRPr="00A60D70">
              <w:rPr>
                <w:b/>
              </w:rPr>
              <w:t>п</w:t>
            </w:r>
            <w:proofErr w:type="spellEnd"/>
            <w:proofErr w:type="gramEnd"/>
            <w:r w:rsidRPr="00A60D70">
              <w:rPr>
                <w:b/>
              </w:rPr>
              <w:t>/</w:t>
            </w:r>
            <w:proofErr w:type="spellStart"/>
            <w:r w:rsidRPr="00A60D70">
              <w:rPr>
                <w:b/>
              </w:rPr>
              <w:t>п</w:t>
            </w:r>
            <w:proofErr w:type="spellEnd"/>
          </w:p>
        </w:tc>
        <w:tc>
          <w:tcPr>
            <w:tcW w:w="2410" w:type="dxa"/>
          </w:tcPr>
          <w:p w:rsidR="00300ED1" w:rsidRPr="00A60D70" w:rsidRDefault="00300ED1" w:rsidP="00AD7C67">
            <w:pPr>
              <w:pStyle w:val="af4"/>
              <w:jc w:val="center"/>
              <w:rPr>
                <w:b/>
              </w:rPr>
            </w:pPr>
            <w:r w:rsidRPr="00A60D70">
              <w:rPr>
                <w:b/>
                <w:spacing w:val="-1"/>
              </w:rPr>
              <w:t>Направления</w:t>
            </w:r>
            <w:r w:rsidR="00173050" w:rsidRPr="00A60D70">
              <w:rPr>
                <w:b/>
                <w:spacing w:val="-1"/>
              </w:rPr>
              <w:t xml:space="preserve"> </w:t>
            </w:r>
            <w:r w:rsidRPr="00A60D70">
              <w:rPr>
                <w:b/>
                <w:spacing w:val="-57"/>
              </w:rPr>
              <w:t xml:space="preserve"> </w:t>
            </w:r>
            <w:r w:rsidRPr="00A60D70">
              <w:rPr>
                <w:b/>
              </w:rPr>
              <w:t>анализа</w:t>
            </w:r>
          </w:p>
        </w:tc>
        <w:tc>
          <w:tcPr>
            <w:tcW w:w="5243" w:type="dxa"/>
          </w:tcPr>
          <w:p w:rsidR="00300ED1" w:rsidRPr="00A60D70" w:rsidRDefault="00300ED1" w:rsidP="00AD7C67">
            <w:pPr>
              <w:pStyle w:val="af4"/>
              <w:jc w:val="center"/>
              <w:rPr>
                <w:b/>
              </w:rPr>
            </w:pPr>
            <w:r w:rsidRPr="00A60D70">
              <w:rPr>
                <w:b/>
              </w:rPr>
              <w:t xml:space="preserve">Перечень основных </w:t>
            </w:r>
            <w:r w:rsidRPr="00A60D70">
              <w:rPr>
                <w:b/>
                <w:spacing w:val="-57"/>
              </w:rPr>
              <w:t xml:space="preserve"> </w:t>
            </w:r>
            <w:r w:rsidRPr="00A60D70">
              <w:rPr>
                <w:b/>
              </w:rPr>
              <w:t>факторов</w:t>
            </w:r>
          </w:p>
        </w:tc>
        <w:tc>
          <w:tcPr>
            <w:tcW w:w="6237" w:type="dxa"/>
          </w:tcPr>
          <w:p w:rsidR="00300ED1" w:rsidRPr="00A60D70" w:rsidRDefault="00300ED1" w:rsidP="00AD7C67">
            <w:pPr>
              <w:pStyle w:val="af4"/>
              <w:jc w:val="center"/>
              <w:rPr>
                <w:b/>
              </w:rPr>
            </w:pPr>
            <w:r w:rsidRPr="00A60D70">
              <w:rPr>
                <w:b/>
              </w:rPr>
              <w:t>Как влияет на</w:t>
            </w:r>
            <w:r w:rsidR="00E933D8" w:rsidRPr="00A60D70">
              <w:rPr>
                <w:b/>
              </w:rPr>
              <w:t xml:space="preserve"> </w:t>
            </w:r>
            <w:r w:rsidRPr="00A60D70">
              <w:rPr>
                <w:b/>
                <w:spacing w:val="-57"/>
              </w:rPr>
              <w:t xml:space="preserve"> </w:t>
            </w:r>
            <w:r w:rsidRPr="00A60D70">
              <w:rPr>
                <w:b/>
              </w:rPr>
              <w:t>направления</w:t>
            </w:r>
            <w:r w:rsidR="00A31BD7" w:rsidRPr="00A60D70">
              <w:rPr>
                <w:b/>
              </w:rPr>
              <w:t xml:space="preserve"> </w:t>
            </w:r>
            <w:r w:rsidRPr="00A60D70">
              <w:rPr>
                <w:b/>
              </w:rPr>
              <w:t>развития</w:t>
            </w:r>
            <w:r w:rsidRPr="00A60D70">
              <w:rPr>
                <w:b/>
                <w:spacing w:val="-2"/>
              </w:rPr>
              <w:t xml:space="preserve"> </w:t>
            </w:r>
            <w:r w:rsidRPr="00A60D70">
              <w:rPr>
                <w:b/>
              </w:rPr>
              <w:t>(коротко)</w:t>
            </w:r>
          </w:p>
        </w:tc>
      </w:tr>
      <w:tr w:rsidR="00300ED1" w:rsidRPr="004719B3" w:rsidTr="00047E26">
        <w:trPr>
          <w:trHeight w:val="786"/>
        </w:trPr>
        <w:tc>
          <w:tcPr>
            <w:tcW w:w="710" w:type="dxa"/>
          </w:tcPr>
          <w:p w:rsidR="00300ED1" w:rsidRPr="004719B3" w:rsidRDefault="005833FC" w:rsidP="00AD7C67">
            <w:pPr>
              <w:pStyle w:val="af4"/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300ED1" w:rsidRPr="00574FD0" w:rsidRDefault="00300ED1" w:rsidP="00AD7C67">
            <w:pPr>
              <w:pStyle w:val="af4"/>
              <w:ind w:left="140" w:right="135"/>
              <w:jc w:val="both"/>
            </w:pPr>
            <w:r>
              <w:t>Государственная, региональная и муниципальная политика в области образования</w:t>
            </w:r>
            <w:r w:rsidR="00AD7C67">
              <w:t>.</w:t>
            </w:r>
          </w:p>
        </w:tc>
        <w:tc>
          <w:tcPr>
            <w:tcW w:w="5243" w:type="dxa"/>
          </w:tcPr>
          <w:p w:rsidR="002A0D64" w:rsidRDefault="00FA543B" w:rsidP="00AD7C67">
            <w:pPr>
              <w:pStyle w:val="af4"/>
              <w:ind w:left="140" w:right="135" w:firstLine="426"/>
              <w:jc w:val="both"/>
            </w:pPr>
            <w:r>
              <w:t>О</w:t>
            </w:r>
            <w:r w:rsidRPr="00537E21">
              <w:t>бщемировая политическая ситуация и внешняя политика страны (влияние на деятельность школы</w:t>
            </w:r>
            <w:r>
              <w:t>).</w:t>
            </w:r>
          </w:p>
          <w:p w:rsidR="00965A5F" w:rsidRDefault="00965A5F" w:rsidP="00AD7C67">
            <w:pPr>
              <w:pStyle w:val="af4"/>
              <w:ind w:left="140" w:right="135" w:firstLine="426"/>
              <w:jc w:val="both"/>
            </w:pPr>
            <w:r w:rsidRPr="0052533C">
              <w:t>Высокий уровень государственной поддержки образования.</w:t>
            </w:r>
          </w:p>
          <w:p w:rsidR="00965A5F" w:rsidRDefault="00965A5F" w:rsidP="00AD7C67">
            <w:pPr>
              <w:pStyle w:val="af4"/>
              <w:ind w:left="140" w:right="135" w:firstLine="426"/>
              <w:jc w:val="both"/>
            </w:pPr>
            <w:r>
              <w:t>Единые подходы в образовании.</w:t>
            </w:r>
          </w:p>
          <w:p w:rsidR="002A0D64" w:rsidRDefault="002A0D64" w:rsidP="00AD7C67">
            <w:pPr>
              <w:pStyle w:val="af4"/>
              <w:ind w:left="140" w:right="135" w:firstLine="426"/>
              <w:jc w:val="both"/>
            </w:pPr>
            <w:r w:rsidRPr="00965A5F">
              <w:t>Комплексное рассмотрение всех сфер развития современной школы, которые о</w:t>
            </w:r>
            <w:r w:rsidR="00AD7C67">
              <w:t>цениваются по единым критериям.</w:t>
            </w:r>
          </w:p>
          <w:p w:rsidR="00965A5F" w:rsidRDefault="00965A5F" w:rsidP="00AD7C67">
            <w:pPr>
              <w:pStyle w:val="af4"/>
              <w:ind w:left="140" w:right="135" w:firstLine="426"/>
              <w:jc w:val="both"/>
            </w:pPr>
            <w:r w:rsidRPr="00965A5F">
              <w:t>Реализация национального проекта «Образование»</w:t>
            </w:r>
            <w:r w:rsidR="00173050">
              <w:t>.</w:t>
            </w:r>
          </w:p>
          <w:p w:rsidR="00965A5F" w:rsidRDefault="00965A5F" w:rsidP="00AD7C67">
            <w:pPr>
              <w:pStyle w:val="af4"/>
              <w:ind w:left="140" w:right="135" w:firstLine="426"/>
              <w:jc w:val="both"/>
            </w:pPr>
            <w:r w:rsidRPr="00965A5F">
              <w:t>Стимулирование местных инициатив по социально</w:t>
            </w:r>
            <w:r>
              <w:t>-экономическому развитию села.</w:t>
            </w:r>
          </w:p>
          <w:p w:rsidR="00B01932" w:rsidRDefault="00965A5F" w:rsidP="00AD7C67">
            <w:pPr>
              <w:pStyle w:val="af4"/>
              <w:ind w:left="140" w:right="135" w:firstLine="426"/>
              <w:jc w:val="both"/>
            </w:pPr>
            <w:r w:rsidRPr="00965A5F">
              <w:lastRenderedPageBreak/>
              <w:t xml:space="preserve">Поддержка </w:t>
            </w:r>
            <w:r w:rsidR="00FA543B">
              <w:t>молодых педагогов</w:t>
            </w:r>
            <w:r w:rsidR="00B01932">
              <w:t>.</w:t>
            </w:r>
          </w:p>
          <w:p w:rsidR="00965A5F" w:rsidRDefault="003D06AE" w:rsidP="00AD7C67">
            <w:pPr>
              <w:pStyle w:val="af4"/>
              <w:ind w:left="140" w:right="135" w:firstLine="426"/>
              <w:jc w:val="both"/>
            </w:pPr>
            <w:r w:rsidRPr="003D06AE">
              <w:t xml:space="preserve">Обеспечение единого </w:t>
            </w:r>
            <w:r>
              <w:t>образовательного пространства.</w:t>
            </w:r>
          </w:p>
          <w:p w:rsidR="00FA543B" w:rsidRDefault="00FA543B" w:rsidP="00AD7C67">
            <w:pPr>
              <w:pStyle w:val="af4"/>
              <w:ind w:left="140" w:right="135" w:firstLine="426"/>
              <w:jc w:val="both"/>
            </w:pPr>
            <w:r>
              <w:t>Обновление материально-технической базы образовательного учреждения</w:t>
            </w:r>
            <w:r w:rsidR="00AD7C67">
              <w:t>.</w:t>
            </w:r>
          </w:p>
          <w:p w:rsidR="00FA543B" w:rsidRDefault="00FA543B" w:rsidP="00AD7C67">
            <w:pPr>
              <w:pStyle w:val="af4"/>
              <w:ind w:left="140" w:right="135" w:firstLine="426"/>
              <w:jc w:val="both"/>
            </w:pPr>
            <w:r>
              <w:t>С</w:t>
            </w:r>
            <w:r w:rsidRPr="00537E21">
              <w:t xml:space="preserve">убсидирование государством региона, в котором </w:t>
            </w:r>
            <w:r>
              <w:t>осуществляет деятельность школа.</w:t>
            </w:r>
          </w:p>
          <w:p w:rsidR="00FA543B" w:rsidRDefault="00FA543B" w:rsidP="00AD7C67">
            <w:pPr>
              <w:pStyle w:val="af4"/>
              <w:ind w:left="140" w:right="135" w:firstLine="426"/>
              <w:jc w:val="both"/>
            </w:pPr>
          </w:p>
          <w:p w:rsidR="003D06AE" w:rsidRDefault="003D06AE" w:rsidP="00AD7C67">
            <w:pPr>
              <w:pStyle w:val="af4"/>
              <w:ind w:left="140" w:right="135" w:firstLine="426"/>
              <w:jc w:val="both"/>
            </w:pPr>
          </w:p>
          <w:p w:rsidR="003D06AE" w:rsidRPr="00574FD0" w:rsidRDefault="003D06AE" w:rsidP="00AD7C67">
            <w:pPr>
              <w:pStyle w:val="af4"/>
              <w:ind w:left="140" w:right="135" w:firstLine="426"/>
              <w:jc w:val="both"/>
            </w:pPr>
          </w:p>
        </w:tc>
        <w:tc>
          <w:tcPr>
            <w:tcW w:w="6237" w:type="dxa"/>
          </w:tcPr>
          <w:p w:rsidR="002A0D64" w:rsidRDefault="002A0D64" w:rsidP="00AD7C67">
            <w:pPr>
              <w:pStyle w:val="af4"/>
              <w:ind w:left="140" w:right="135" w:firstLine="426"/>
              <w:jc w:val="both"/>
            </w:pPr>
            <w:r>
              <w:lastRenderedPageBreak/>
              <w:t>Обеспечение повышения качества общего образования, вхождение России в число десяти ведущих стран мира по качеству общего образования и воспитания гармонично развитой и социально ответственной личности.</w:t>
            </w:r>
          </w:p>
          <w:p w:rsidR="004C16B6" w:rsidRDefault="004C16B6" w:rsidP="00AD7C67">
            <w:pPr>
              <w:pStyle w:val="af4"/>
              <w:ind w:left="140" w:right="135" w:firstLine="426"/>
              <w:jc w:val="both"/>
            </w:pPr>
            <w:r w:rsidRPr="005C4AEF">
              <w:t>Совершенствование системы школьного образования является одним из принципов государственной политики, что позволяет школе в</w:t>
            </w:r>
            <w:r w:rsidR="00AD7C67">
              <w:t>ыполнять государственный заказ.</w:t>
            </w:r>
          </w:p>
          <w:p w:rsidR="004C16B6" w:rsidRDefault="0052533C" w:rsidP="00AD7C67">
            <w:pPr>
              <w:pStyle w:val="af4"/>
              <w:ind w:left="140" w:right="135" w:firstLine="426"/>
              <w:jc w:val="both"/>
            </w:pPr>
            <w:r>
              <w:t>Привлечение в малокомплектную сельскую школу педагогических кадров по программе «Земский учитель»</w:t>
            </w:r>
            <w:r w:rsidR="00173050">
              <w:t>.</w:t>
            </w:r>
          </w:p>
          <w:p w:rsidR="002A0D64" w:rsidRPr="002A0D64" w:rsidRDefault="002A0D64" w:rsidP="00AD7C67">
            <w:pPr>
              <w:pStyle w:val="af4"/>
              <w:ind w:left="140" w:right="135" w:firstLine="426"/>
              <w:jc w:val="both"/>
            </w:pPr>
            <w:r w:rsidRPr="002A0D64">
              <w:t xml:space="preserve">Реализация ФООП: единые программы, единые образовательные результаты, единая система оценки. </w:t>
            </w:r>
          </w:p>
          <w:p w:rsidR="00965A5F" w:rsidRDefault="002A0D64" w:rsidP="00AD7C67">
            <w:pPr>
              <w:pStyle w:val="af4"/>
              <w:ind w:left="140" w:right="135" w:firstLine="426"/>
              <w:jc w:val="both"/>
            </w:pPr>
            <w:r>
              <w:t xml:space="preserve">Реализация Единой </w:t>
            </w:r>
            <w:r w:rsidR="0052533C">
              <w:t>программы воспитания</w:t>
            </w:r>
            <w:r w:rsidR="00173050">
              <w:t>.</w:t>
            </w:r>
          </w:p>
          <w:p w:rsidR="004C16B6" w:rsidRPr="00965A5F" w:rsidRDefault="004C16B6" w:rsidP="00AD7C67">
            <w:pPr>
              <w:pStyle w:val="af4"/>
              <w:ind w:left="140" w:right="135" w:firstLine="426"/>
              <w:jc w:val="both"/>
            </w:pPr>
            <w:r>
              <w:t xml:space="preserve">Реализация </w:t>
            </w:r>
            <w:r w:rsidRPr="00965A5F">
              <w:t xml:space="preserve">программы профессиональной </w:t>
            </w:r>
            <w:r w:rsidRPr="00965A5F">
              <w:lastRenderedPageBreak/>
              <w:t>переподготовки, получение высшего образования.</w:t>
            </w:r>
          </w:p>
          <w:p w:rsidR="002A0D64" w:rsidRDefault="002A0D64" w:rsidP="00AD7C67">
            <w:pPr>
              <w:pStyle w:val="af4"/>
              <w:ind w:left="140" w:right="135" w:firstLine="426"/>
              <w:jc w:val="both"/>
            </w:pPr>
            <w:r w:rsidRPr="00965A5F">
              <w:t xml:space="preserve">Реализация программ профориентации и социализации </w:t>
            </w:r>
            <w:r>
              <w:t>учащихся на базе территориально-</w:t>
            </w:r>
            <w:r w:rsidR="00AD7C67">
              <w:t>общественных самоуправлений.</w:t>
            </w:r>
          </w:p>
          <w:p w:rsidR="0052533C" w:rsidRDefault="0052533C" w:rsidP="00AD7C67">
            <w:pPr>
              <w:pStyle w:val="af4"/>
              <w:ind w:left="140" w:right="135" w:firstLine="426"/>
              <w:jc w:val="both"/>
            </w:pPr>
            <w:r w:rsidRPr="00965A5F">
              <w:t>Закрепление принципов единства требований, единого</w:t>
            </w:r>
            <w:r w:rsidR="00AD7C67">
              <w:t xml:space="preserve"> образовательного пространства.</w:t>
            </w:r>
          </w:p>
          <w:p w:rsidR="00CC4A4A" w:rsidRDefault="00CC4A4A" w:rsidP="00AD7C67">
            <w:pPr>
              <w:pStyle w:val="af4"/>
              <w:ind w:left="140" w:right="135" w:firstLine="426"/>
              <w:jc w:val="both"/>
            </w:pPr>
            <w:proofErr w:type="spellStart"/>
            <w:r w:rsidRPr="005C4AEF">
              <w:t>Профилизация</w:t>
            </w:r>
            <w:proofErr w:type="spellEnd"/>
            <w:r w:rsidRPr="005C4AEF">
              <w:t xml:space="preserve"> образовательного процесса заставляет осваивать менеджмент в образовании, заниматься PR-технологиями.</w:t>
            </w:r>
          </w:p>
          <w:p w:rsidR="00965A5F" w:rsidRDefault="00965A5F" w:rsidP="00AD7C67">
            <w:pPr>
              <w:pStyle w:val="af4"/>
              <w:ind w:left="140" w:right="135" w:firstLine="426"/>
              <w:jc w:val="both"/>
            </w:pPr>
            <w:r w:rsidRPr="00965A5F">
              <w:t xml:space="preserve">Наличие в проекте «Школа </w:t>
            </w:r>
            <w:proofErr w:type="spellStart"/>
            <w:r w:rsidRPr="00965A5F">
              <w:t>Минпросвещения</w:t>
            </w:r>
            <w:proofErr w:type="spellEnd"/>
            <w:r w:rsidRPr="00965A5F">
              <w:t xml:space="preserve"> России» описания лучших образовательных практик, которые могут стать для школы настоящими ориент</w:t>
            </w:r>
            <w:r w:rsidR="00AD7C67">
              <w:t>ирами и инструментами развития.</w:t>
            </w:r>
          </w:p>
          <w:p w:rsidR="00965A5F" w:rsidRDefault="0052533C" w:rsidP="00AD7C67">
            <w:pPr>
              <w:pStyle w:val="af4"/>
              <w:ind w:left="140" w:right="135" w:firstLine="426"/>
              <w:jc w:val="both"/>
            </w:pPr>
            <w:r w:rsidRPr="00965A5F">
              <w:t xml:space="preserve">Реализация программ </w:t>
            </w:r>
            <w:proofErr w:type="spellStart"/>
            <w:r w:rsidRPr="00965A5F">
              <w:t>здоровьесбережения</w:t>
            </w:r>
            <w:proofErr w:type="spellEnd"/>
            <w:r w:rsidRPr="00965A5F">
              <w:t xml:space="preserve">, программ </w:t>
            </w:r>
            <w:proofErr w:type="gramStart"/>
            <w:r w:rsidRPr="00965A5F">
              <w:t>естественнонаучной</w:t>
            </w:r>
            <w:proofErr w:type="gramEnd"/>
            <w:r w:rsidRPr="00965A5F">
              <w:t xml:space="preserve"> и технологических направленностей в рамках проектов «Успех каждого ребенка», </w:t>
            </w:r>
            <w:r w:rsidR="00AD7C67">
              <w:t>«</w:t>
            </w:r>
            <w:r w:rsidRPr="00965A5F">
              <w:t>ЦОС</w:t>
            </w:r>
            <w:r w:rsidR="00AD7C67">
              <w:t>»</w:t>
            </w:r>
            <w:r w:rsidRPr="00965A5F">
              <w:t xml:space="preserve">, </w:t>
            </w:r>
            <w:r w:rsidR="00AD7C67">
              <w:t>«</w:t>
            </w:r>
            <w:r w:rsidRPr="00965A5F">
              <w:t>Современная школа</w:t>
            </w:r>
            <w:r w:rsidR="00AD7C67">
              <w:t>»</w:t>
            </w:r>
            <w:r w:rsidRPr="00965A5F">
              <w:t>.</w:t>
            </w:r>
          </w:p>
          <w:p w:rsidR="0052533C" w:rsidRDefault="0052533C" w:rsidP="00AD7C67">
            <w:pPr>
              <w:pStyle w:val="af4"/>
              <w:ind w:left="140" w:right="135" w:firstLine="426"/>
              <w:jc w:val="both"/>
            </w:pPr>
            <w:r>
              <w:t xml:space="preserve">Открытие центра </w:t>
            </w:r>
            <w:proofErr w:type="spellStart"/>
            <w:r>
              <w:t>естественно-научной</w:t>
            </w:r>
            <w:proofErr w:type="spellEnd"/>
            <w:r>
              <w:t xml:space="preserve"> и </w:t>
            </w:r>
            <w:proofErr w:type="gramStart"/>
            <w:r>
              <w:t>технологической</w:t>
            </w:r>
            <w:proofErr w:type="gramEnd"/>
            <w:r>
              <w:t xml:space="preserve"> направленностей «Точка роста»</w:t>
            </w:r>
            <w:r w:rsidR="00173050">
              <w:t>.</w:t>
            </w:r>
          </w:p>
          <w:p w:rsidR="0052533C" w:rsidRDefault="004C16B6" w:rsidP="00AD7C67">
            <w:pPr>
              <w:pStyle w:val="af4"/>
              <w:ind w:left="140" w:right="135" w:firstLine="426"/>
              <w:jc w:val="both"/>
            </w:pPr>
            <w:r>
              <w:t>Предоставление средств материального обеспечения молодым специалистам в течение первых трех лет работы</w:t>
            </w:r>
            <w:r w:rsidR="00173050">
              <w:t>.</w:t>
            </w:r>
          </w:p>
          <w:p w:rsidR="00965A5F" w:rsidRDefault="00965A5F" w:rsidP="00AD7C67">
            <w:pPr>
              <w:pStyle w:val="af4"/>
              <w:ind w:left="140" w:right="135" w:firstLine="426"/>
              <w:jc w:val="both"/>
            </w:pPr>
            <w:r w:rsidRPr="00965A5F">
              <w:t>Развитие материально</w:t>
            </w:r>
            <w:r>
              <w:t>-</w:t>
            </w:r>
            <w:r w:rsidR="00AD7C67">
              <w:t>технической базы школы.</w:t>
            </w:r>
          </w:p>
          <w:p w:rsidR="004C16B6" w:rsidRDefault="004C16B6" w:rsidP="00AD7C67">
            <w:pPr>
              <w:pStyle w:val="af4"/>
              <w:ind w:left="140" w:right="135" w:firstLine="426"/>
              <w:jc w:val="both"/>
            </w:pPr>
            <w:r>
              <w:t>Обеспеченность учебниками</w:t>
            </w:r>
            <w:r w:rsidR="00AD7C67">
              <w:t xml:space="preserve">, </w:t>
            </w:r>
            <w:r w:rsidR="00CC4A4A">
              <w:t>ремонт спортивной площадки и благоустройство футбольного поля</w:t>
            </w:r>
            <w:r w:rsidR="00173050">
              <w:t>.</w:t>
            </w:r>
          </w:p>
          <w:p w:rsidR="00AD7C67" w:rsidRPr="004719B3" w:rsidRDefault="00AD7C67" w:rsidP="00AD7C67">
            <w:pPr>
              <w:pStyle w:val="af4"/>
              <w:ind w:left="140" w:right="135" w:firstLine="426"/>
              <w:jc w:val="both"/>
            </w:pPr>
          </w:p>
        </w:tc>
      </w:tr>
      <w:tr w:rsidR="007B79DF" w:rsidRPr="004719B3" w:rsidTr="00047E26">
        <w:trPr>
          <w:trHeight w:val="1069"/>
        </w:trPr>
        <w:tc>
          <w:tcPr>
            <w:tcW w:w="710" w:type="dxa"/>
            <w:tcBorders>
              <w:bottom w:val="nil"/>
            </w:tcBorders>
          </w:tcPr>
          <w:p w:rsidR="007B79DF" w:rsidRPr="004719B3" w:rsidRDefault="007B79DF" w:rsidP="00AD7C67">
            <w:pPr>
              <w:pStyle w:val="af4"/>
              <w:jc w:val="center"/>
            </w:pPr>
            <w:r w:rsidRPr="004719B3">
              <w:lastRenderedPageBreak/>
              <w:t>2</w:t>
            </w:r>
          </w:p>
        </w:tc>
        <w:tc>
          <w:tcPr>
            <w:tcW w:w="2410" w:type="dxa"/>
            <w:tcBorders>
              <w:bottom w:val="nil"/>
            </w:tcBorders>
          </w:tcPr>
          <w:p w:rsidR="007B79DF" w:rsidRPr="00574FD0" w:rsidRDefault="007B79DF" w:rsidP="00AD7C67">
            <w:pPr>
              <w:pStyle w:val="af4"/>
              <w:ind w:left="140" w:right="135"/>
              <w:jc w:val="both"/>
            </w:pPr>
            <w:r>
              <w:t>Социально-экономические условия окружающей ОО среды</w:t>
            </w:r>
            <w:r w:rsidR="00AD7C67">
              <w:t>.</w:t>
            </w:r>
          </w:p>
          <w:p w:rsidR="007B79DF" w:rsidRPr="00574FD0" w:rsidRDefault="007B79DF" w:rsidP="00AD7C67">
            <w:pPr>
              <w:pStyle w:val="af4"/>
              <w:ind w:left="140" w:right="135"/>
              <w:jc w:val="both"/>
            </w:pPr>
          </w:p>
        </w:tc>
        <w:tc>
          <w:tcPr>
            <w:tcW w:w="5243" w:type="dxa"/>
            <w:tcBorders>
              <w:bottom w:val="nil"/>
            </w:tcBorders>
          </w:tcPr>
          <w:p w:rsidR="00CD15A9" w:rsidRDefault="00CD15A9" w:rsidP="00AD7C67">
            <w:pPr>
              <w:pStyle w:val="af4"/>
              <w:ind w:left="140" w:right="135" w:firstLine="426"/>
              <w:jc w:val="both"/>
            </w:pPr>
            <w:proofErr w:type="gramStart"/>
            <w:r>
              <w:t>Удаленность сельского поселения от районного и областного центров.</w:t>
            </w:r>
            <w:proofErr w:type="gramEnd"/>
          </w:p>
          <w:p w:rsidR="00620106" w:rsidRDefault="00620106" w:rsidP="00AD7C67">
            <w:pPr>
              <w:pStyle w:val="af4"/>
              <w:ind w:left="140" w:right="135" w:firstLine="426"/>
              <w:jc w:val="both"/>
            </w:pPr>
            <w:r>
              <w:t>К</w:t>
            </w:r>
            <w:r w:rsidRPr="005C4AEF">
              <w:t>лючевые предприятия промышленности, сельского хозяйства, медицины, культуры, спорта и др. отраслей, оказывающие влияние на демографическую ситуацию в муниципалитете, в котором осуществляет деятельность школа</w:t>
            </w:r>
            <w:r w:rsidR="00AD7C67">
              <w:t>.</w:t>
            </w:r>
          </w:p>
          <w:p w:rsidR="00B01932" w:rsidRDefault="00B65E99" w:rsidP="00AD7C67">
            <w:pPr>
              <w:pStyle w:val="af4"/>
              <w:ind w:left="140" w:right="135" w:firstLine="426"/>
              <w:jc w:val="both"/>
            </w:pPr>
            <w:r>
              <w:t>Высокий</w:t>
            </w:r>
            <w:r w:rsidR="00B01932" w:rsidRPr="00B01932">
              <w:t xml:space="preserve"> </w:t>
            </w:r>
            <w:r w:rsidR="00B01932">
              <w:t>уровень безработицы на селе.</w:t>
            </w:r>
          </w:p>
          <w:p w:rsidR="00B01932" w:rsidRDefault="00B01932" w:rsidP="00AD7C67">
            <w:pPr>
              <w:pStyle w:val="af4"/>
              <w:ind w:left="140" w:right="135" w:firstLine="426"/>
              <w:jc w:val="both"/>
            </w:pPr>
            <w:r w:rsidRPr="00B01932">
              <w:t>Повышение уровня доходов населения за счет социальных выплат семья</w:t>
            </w:r>
            <w:r w:rsidR="00620106">
              <w:t>м (в т.</w:t>
            </w:r>
            <w:r w:rsidR="00AD7C67">
              <w:t xml:space="preserve"> </w:t>
            </w:r>
            <w:r w:rsidR="00620106">
              <w:t>ч. «Пушкинская карта»).</w:t>
            </w:r>
          </w:p>
          <w:p w:rsidR="00233485" w:rsidRDefault="00620106" w:rsidP="00AD7C67">
            <w:pPr>
              <w:pStyle w:val="af4"/>
              <w:ind w:left="140" w:right="135" w:firstLine="426"/>
              <w:jc w:val="both"/>
            </w:pPr>
            <w:r>
              <w:t>Статус малокомплектной школы</w:t>
            </w:r>
            <w:r w:rsidR="00AD7C67">
              <w:t>.</w:t>
            </w:r>
          </w:p>
          <w:p w:rsidR="005C4AEF" w:rsidRDefault="00620106" w:rsidP="00AD7C67">
            <w:pPr>
              <w:pStyle w:val="af4"/>
              <w:ind w:left="140" w:right="135" w:firstLine="426"/>
              <w:jc w:val="both"/>
            </w:pPr>
            <w:r>
              <w:t>Отсутствие</w:t>
            </w:r>
            <w:r w:rsidR="005C4AEF" w:rsidRPr="005C4AEF">
              <w:t xml:space="preserve"> учреждений дополнительного образова</w:t>
            </w:r>
            <w:r>
              <w:t>ния, спорта и культуры</w:t>
            </w:r>
            <w:r w:rsidR="00AD7C67">
              <w:t>.</w:t>
            </w:r>
          </w:p>
          <w:p w:rsidR="005C4AEF" w:rsidRPr="00574FD0" w:rsidRDefault="005C4AEF" w:rsidP="00AD7C67">
            <w:pPr>
              <w:pStyle w:val="af4"/>
              <w:ind w:left="140" w:right="135" w:firstLine="426"/>
              <w:jc w:val="both"/>
            </w:pPr>
          </w:p>
        </w:tc>
        <w:tc>
          <w:tcPr>
            <w:tcW w:w="6237" w:type="dxa"/>
          </w:tcPr>
          <w:p w:rsidR="00620106" w:rsidRDefault="00CD15A9" w:rsidP="00AD7C67">
            <w:pPr>
              <w:pStyle w:val="af4"/>
              <w:ind w:left="140" w:right="135" w:firstLine="426"/>
              <w:jc w:val="both"/>
            </w:pPr>
            <w:r w:rsidRPr="00CD15A9">
              <w:lastRenderedPageBreak/>
              <w:t xml:space="preserve">Село </w:t>
            </w:r>
            <w:proofErr w:type="spellStart"/>
            <w:r w:rsidRPr="00CD15A9">
              <w:t>Вертикос</w:t>
            </w:r>
            <w:proofErr w:type="spellEnd"/>
            <w:r w:rsidRPr="00CD15A9">
              <w:t xml:space="preserve"> отдалено на 600 километров от </w:t>
            </w:r>
            <w:proofErr w:type="gramStart"/>
            <w:r w:rsidRPr="00CD15A9">
              <w:t>областного</w:t>
            </w:r>
            <w:proofErr w:type="gramEnd"/>
            <w:r w:rsidRPr="00CD15A9">
              <w:t xml:space="preserve"> (г. Томск) и 100 километров от районного (с. </w:t>
            </w:r>
            <w:proofErr w:type="spellStart"/>
            <w:r w:rsidRPr="00CD15A9">
              <w:t>Каргасок</w:t>
            </w:r>
            <w:proofErr w:type="spellEnd"/>
            <w:r w:rsidRPr="00CD15A9">
              <w:t>) центров. Из-за природных особенностей местность является труднодоступной: транспортное сообщение возможно летом по реке, зимой по автозимнику, весной и осенью вертолетом. Местность приравнена к районам Крайнего севера.</w:t>
            </w:r>
          </w:p>
          <w:p w:rsidR="001735E4" w:rsidRDefault="00620106" w:rsidP="00AD7C67">
            <w:pPr>
              <w:pStyle w:val="af4"/>
              <w:ind w:left="140" w:right="135" w:firstLine="426"/>
              <w:jc w:val="both"/>
            </w:pPr>
            <w:r>
              <w:t>Отсутствует возможность</w:t>
            </w:r>
            <w:r w:rsidRPr="00191BB2">
              <w:t xml:space="preserve"> посещения культурных</w:t>
            </w:r>
            <w:r>
              <w:t xml:space="preserve"> мероприятий, выездов на профессиональные пробы, экскурсии и другие</w:t>
            </w:r>
            <w:r w:rsidRPr="00191BB2">
              <w:t xml:space="preserve"> образовательные мероприятия</w:t>
            </w:r>
            <w:r>
              <w:t>.</w:t>
            </w:r>
          </w:p>
          <w:p w:rsidR="001735E4" w:rsidRDefault="001735E4" w:rsidP="00AD7C67">
            <w:pPr>
              <w:pStyle w:val="af4"/>
              <w:ind w:left="140" w:right="135" w:firstLine="426"/>
              <w:jc w:val="both"/>
            </w:pPr>
            <w:r w:rsidRPr="007B4789">
              <w:t xml:space="preserve">Село благоустроенное, перспективное. На территории села находится градостроительное предприятие </w:t>
            </w:r>
            <w:r w:rsidR="00564DD7">
              <w:t>–</w:t>
            </w:r>
            <w:r w:rsidRPr="007B4789">
              <w:t xml:space="preserve"> </w:t>
            </w:r>
            <w:proofErr w:type="spellStart"/>
            <w:r w:rsidRPr="007B4789">
              <w:t>Вертикосская</w:t>
            </w:r>
            <w:proofErr w:type="spellEnd"/>
            <w:r w:rsidR="00564DD7">
              <w:t xml:space="preserve"> </w:t>
            </w:r>
            <w:proofErr w:type="spellStart"/>
            <w:r w:rsidRPr="007B4789">
              <w:t>промплощадка</w:t>
            </w:r>
            <w:proofErr w:type="spellEnd"/>
            <w:r w:rsidRPr="007B4789">
              <w:t xml:space="preserve"> Александровского линейно-производственного управления магистральных газопроводов ООО «Газпром </w:t>
            </w:r>
            <w:proofErr w:type="spellStart"/>
            <w:r w:rsidRPr="007B4789">
              <w:t>трансгаз</w:t>
            </w:r>
            <w:proofErr w:type="spellEnd"/>
            <w:r w:rsidRPr="007B4789">
              <w:t xml:space="preserve"> Томск»; жилищный комплекс с </w:t>
            </w:r>
            <w:r w:rsidRPr="007B4789">
              <w:lastRenderedPageBreak/>
              <w:t xml:space="preserve">кафетерием и спортивно-тренажерным залом, </w:t>
            </w:r>
            <w:proofErr w:type="spellStart"/>
            <w:r w:rsidRPr="007B4789">
              <w:t>досуговый</w:t>
            </w:r>
            <w:proofErr w:type="spellEnd"/>
            <w:r w:rsidRPr="007B4789">
              <w:t xml:space="preserve"> центр, ФАП, магазины.</w:t>
            </w:r>
          </w:p>
          <w:p w:rsidR="001735E4" w:rsidRPr="007B4789" w:rsidRDefault="001735E4" w:rsidP="00AD7C67">
            <w:pPr>
              <w:pStyle w:val="af4"/>
              <w:ind w:left="140" w:right="135" w:firstLine="426"/>
              <w:jc w:val="both"/>
            </w:pPr>
            <w:r>
              <w:t>Программа «</w:t>
            </w:r>
            <w:r w:rsidR="00620106">
              <w:t>П</w:t>
            </w:r>
            <w:r>
              <w:t>ушкинская карта» предоставляет возможность бесплатно посетить культурные мероприятия района, области</w:t>
            </w:r>
            <w:r w:rsidR="00620106">
              <w:t>, страны в целом</w:t>
            </w:r>
            <w:r w:rsidR="00564DD7">
              <w:t>.</w:t>
            </w:r>
          </w:p>
          <w:p w:rsidR="00191BB2" w:rsidRDefault="00191BB2" w:rsidP="00AD7C67">
            <w:pPr>
              <w:pStyle w:val="af4"/>
              <w:ind w:left="140" w:right="135" w:firstLine="426"/>
              <w:jc w:val="both"/>
            </w:pPr>
            <w:r w:rsidRPr="00191BB2">
              <w:t>Ограничение сре</w:t>
            </w:r>
            <w:proofErr w:type="gramStart"/>
            <w:r w:rsidRPr="00191BB2">
              <w:t>д</w:t>
            </w:r>
            <w:r>
              <w:t>ств шк</w:t>
            </w:r>
            <w:proofErr w:type="gramEnd"/>
            <w:r>
              <w:t xml:space="preserve">олы в условиях </w:t>
            </w:r>
            <w:proofErr w:type="spellStart"/>
            <w:r>
              <w:t>нормативно-</w:t>
            </w:r>
            <w:r w:rsidR="00564DD7">
              <w:t>подушевого</w:t>
            </w:r>
            <w:proofErr w:type="spellEnd"/>
            <w:r w:rsidR="00564DD7">
              <w:t xml:space="preserve"> финансирования.</w:t>
            </w:r>
          </w:p>
          <w:p w:rsidR="005E0CB8" w:rsidRDefault="005E0CB8" w:rsidP="00AD7C67">
            <w:pPr>
              <w:pStyle w:val="af4"/>
              <w:ind w:left="140" w:right="135" w:firstLine="426"/>
              <w:jc w:val="both"/>
            </w:pPr>
            <w:r>
              <w:t>Заключение договоров о сетевом взаимодействии с учреждениями дополнительного образования, спортивными клубами и т.д.</w:t>
            </w:r>
          </w:p>
          <w:p w:rsidR="007B4789" w:rsidRDefault="005E0CB8" w:rsidP="00AD7C67">
            <w:pPr>
              <w:pStyle w:val="af4"/>
              <w:ind w:left="140" w:right="135" w:firstLine="426"/>
              <w:jc w:val="both"/>
            </w:pPr>
            <w:r>
              <w:t xml:space="preserve">Реализация </w:t>
            </w:r>
            <w:proofErr w:type="spellStart"/>
            <w:r>
              <w:t>профориентационной</w:t>
            </w:r>
            <w:proofErr w:type="spellEnd"/>
            <w:r>
              <w:t xml:space="preserve"> работы, программа по целевому обучению, трудоустройство выпускников школы.</w:t>
            </w:r>
          </w:p>
          <w:p w:rsidR="005E0CB8" w:rsidRDefault="005E0CB8" w:rsidP="00AD7C67">
            <w:pPr>
              <w:pStyle w:val="af4"/>
              <w:ind w:left="140" w:right="135" w:firstLine="426"/>
              <w:jc w:val="both"/>
            </w:pPr>
            <w:r>
              <w:t xml:space="preserve">Улучшение материально </w:t>
            </w:r>
            <w:proofErr w:type="gramStart"/>
            <w:r>
              <w:t>–т</w:t>
            </w:r>
            <w:proofErr w:type="gramEnd"/>
            <w:r>
              <w:t>ехнической базы школы</w:t>
            </w:r>
            <w:r w:rsidR="00173050">
              <w:t>.</w:t>
            </w:r>
          </w:p>
          <w:p w:rsidR="00564DD7" w:rsidRPr="004719B3" w:rsidRDefault="00564DD7" w:rsidP="00AD7C67">
            <w:pPr>
              <w:pStyle w:val="af4"/>
              <w:ind w:left="140" w:right="135" w:firstLine="426"/>
              <w:jc w:val="both"/>
            </w:pPr>
          </w:p>
        </w:tc>
      </w:tr>
      <w:tr w:rsidR="007B79DF" w:rsidRPr="004719B3" w:rsidTr="00564DD7">
        <w:trPr>
          <w:trHeight w:val="632"/>
        </w:trPr>
        <w:tc>
          <w:tcPr>
            <w:tcW w:w="710" w:type="dxa"/>
          </w:tcPr>
          <w:p w:rsidR="007B79DF" w:rsidRPr="00574FD0" w:rsidRDefault="007B79DF" w:rsidP="00564DD7">
            <w:pPr>
              <w:pStyle w:val="af4"/>
              <w:jc w:val="center"/>
            </w:pPr>
            <w:r>
              <w:lastRenderedPageBreak/>
              <w:t>3</w:t>
            </w:r>
          </w:p>
        </w:tc>
        <w:tc>
          <w:tcPr>
            <w:tcW w:w="2410" w:type="dxa"/>
          </w:tcPr>
          <w:p w:rsidR="007B79DF" w:rsidRDefault="007B79DF" w:rsidP="00564DD7">
            <w:pPr>
              <w:pStyle w:val="af4"/>
              <w:ind w:left="140" w:right="135"/>
              <w:jc w:val="both"/>
            </w:pPr>
            <w:proofErr w:type="spellStart"/>
            <w:r>
              <w:t>Социокультурное</w:t>
            </w:r>
            <w:proofErr w:type="spellEnd"/>
            <w:r>
              <w:t xml:space="preserve"> окружение ОО</w:t>
            </w:r>
            <w:r w:rsidR="00564DD7">
              <w:t>.</w:t>
            </w:r>
          </w:p>
          <w:p w:rsidR="007B79DF" w:rsidRDefault="007B79DF" w:rsidP="00564DD7">
            <w:pPr>
              <w:pStyle w:val="af4"/>
              <w:ind w:left="140" w:right="135"/>
              <w:jc w:val="both"/>
            </w:pPr>
          </w:p>
          <w:p w:rsidR="007B79DF" w:rsidRDefault="007B79DF" w:rsidP="00564DD7">
            <w:pPr>
              <w:pStyle w:val="af4"/>
              <w:ind w:left="140" w:right="135"/>
              <w:jc w:val="both"/>
            </w:pPr>
          </w:p>
          <w:p w:rsidR="007B79DF" w:rsidRDefault="007B79DF" w:rsidP="00564DD7">
            <w:pPr>
              <w:pStyle w:val="af4"/>
              <w:ind w:left="140" w:right="135"/>
              <w:jc w:val="both"/>
            </w:pPr>
          </w:p>
          <w:p w:rsidR="007B79DF" w:rsidRDefault="007B79DF" w:rsidP="00564DD7">
            <w:pPr>
              <w:pStyle w:val="af4"/>
              <w:ind w:left="140" w:right="135"/>
              <w:jc w:val="both"/>
            </w:pPr>
          </w:p>
          <w:p w:rsidR="007B79DF" w:rsidRDefault="007B79DF" w:rsidP="00564DD7">
            <w:pPr>
              <w:pStyle w:val="af4"/>
              <w:ind w:left="140" w:right="135"/>
              <w:jc w:val="both"/>
            </w:pPr>
          </w:p>
          <w:p w:rsidR="007B79DF" w:rsidRDefault="007B79DF" w:rsidP="00564DD7">
            <w:pPr>
              <w:pStyle w:val="af4"/>
              <w:ind w:left="140" w:right="135"/>
              <w:jc w:val="both"/>
            </w:pPr>
          </w:p>
          <w:p w:rsidR="007B79DF" w:rsidRDefault="007B79DF" w:rsidP="00564DD7">
            <w:pPr>
              <w:pStyle w:val="af4"/>
              <w:ind w:left="140" w:right="135"/>
              <w:jc w:val="both"/>
            </w:pPr>
          </w:p>
        </w:tc>
        <w:tc>
          <w:tcPr>
            <w:tcW w:w="5243" w:type="dxa"/>
          </w:tcPr>
          <w:p w:rsidR="00564DD7" w:rsidRDefault="00E757D6" w:rsidP="00564DD7">
            <w:pPr>
              <w:pStyle w:val="af4"/>
              <w:ind w:left="140" w:right="135" w:firstLine="426"/>
              <w:jc w:val="both"/>
              <w:rPr>
                <w:szCs w:val="24"/>
              </w:rPr>
            </w:pPr>
            <w:proofErr w:type="gramStart"/>
            <w:r w:rsidRPr="00E757D6">
              <w:rPr>
                <w:rStyle w:val="fontstyle01"/>
                <w:color w:val="auto"/>
              </w:rPr>
              <w:t>Демографические данные:</w:t>
            </w:r>
            <w:r w:rsidR="00564DD7">
              <w:rPr>
                <w:rStyle w:val="fontstyle01"/>
                <w:rFonts w:asciiTheme="minorHAnsi" w:hAnsiTheme="minorHAnsi"/>
                <w:color w:val="auto"/>
              </w:rPr>
              <w:t xml:space="preserve"> </w:t>
            </w:r>
            <w:r w:rsidRPr="00E757D6">
              <w:rPr>
                <w:rStyle w:val="fontstyle01"/>
                <w:color w:val="auto"/>
              </w:rPr>
              <w:t>возрастной состав населения,</w:t>
            </w:r>
            <w:r w:rsidR="00564DD7">
              <w:rPr>
                <w:rStyle w:val="fontstyle01"/>
                <w:rFonts w:asciiTheme="minorHAnsi" w:hAnsiTheme="minorHAnsi"/>
                <w:color w:val="auto"/>
              </w:rPr>
              <w:t xml:space="preserve"> </w:t>
            </w:r>
            <w:r w:rsidRPr="00E757D6">
              <w:rPr>
                <w:rStyle w:val="fontstyle01"/>
                <w:color w:val="auto"/>
              </w:rPr>
              <w:t>миграционная ситуация (влияние</w:t>
            </w:r>
            <w:r w:rsidR="00564DD7">
              <w:rPr>
                <w:rStyle w:val="fontstyle01"/>
                <w:rFonts w:asciiTheme="minorHAnsi" w:hAnsiTheme="minorHAnsi"/>
                <w:color w:val="auto"/>
              </w:rPr>
              <w:t xml:space="preserve"> </w:t>
            </w:r>
            <w:r w:rsidRPr="00E757D6">
              <w:rPr>
                <w:rStyle w:val="fontstyle01"/>
                <w:color w:val="auto"/>
              </w:rPr>
              <w:t>на деятельность школы</w:t>
            </w:r>
            <w:r w:rsidRPr="00E757D6">
              <w:rPr>
                <w:szCs w:val="24"/>
              </w:rPr>
              <w:t>.</w:t>
            </w:r>
            <w:proofErr w:type="gramEnd"/>
          </w:p>
          <w:p w:rsidR="00994990" w:rsidRDefault="00CB50DB" w:rsidP="00564DD7">
            <w:pPr>
              <w:pStyle w:val="af4"/>
              <w:ind w:left="140" w:right="135" w:firstLine="426"/>
              <w:jc w:val="both"/>
            </w:pPr>
            <w:r>
              <w:t>Средний</w:t>
            </w:r>
            <w:r w:rsidR="00994990" w:rsidRPr="00994990">
              <w:t xml:space="preserve"> урове</w:t>
            </w:r>
            <w:r w:rsidR="00994990">
              <w:t>нь образованности населен</w:t>
            </w:r>
            <w:r w:rsidR="00564DD7">
              <w:t>ия.</w:t>
            </w:r>
          </w:p>
          <w:p w:rsidR="00B65E99" w:rsidRDefault="00994990" w:rsidP="00564DD7">
            <w:pPr>
              <w:pStyle w:val="af4"/>
              <w:ind w:left="140" w:right="135" w:firstLine="426"/>
              <w:jc w:val="both"/>
            </w:pPr>
            <w:r w:rsidRPr="00994990">
              <w:t>Сокращение количеств</w:t>
            </w:r>
            <w:r w:rsidR="00564DD7">
              <w:t xml:space="preserve">а </w:t>
            </w:r>
            <w:r w:rsidR="00B65E99">
              <w:t>обучающихся на всех уровнях образования.</w:t>
            </w:r>
          </w:p>
          <w:p w:rsidR="00994990" w:rsidRDefault="00994990" w:rsidP="00B65E99">
            <w:pPr>
              <w:pStyle w:val="af4"/>
              <w:ind w:right="135"/>
              <w:jc w:val="both"/>
            </w:pPr>
          </w:p>
          <w:p w:rsidR="00564DD7" w:rsidRDefault="00564DD7" w:rsidP="00564DD7">
            <w:pPr>
              <w:pStyle w:val="af4"/>
              <w:ind w:left="140" w:right="135" w:firstLine="426"/>
              <w:jc w:val="both"/>
            </w:pPr>
          </w:p>
          <w:p w:rsidR="00994990" w:rsidRPr="00994990" w:rsidRDefault="00994990" w:rsidP="00564DD7">
            <w:pPr>
              <w:pStyle w:val="af4"/>
              <w:ind w:left="140" w:right="135" w:firstLine="426"/>
              <w:jc w:val="both"/>
            </w:pPr>
            <w:r w:rsidRPr="00994990">
              <w:t>Влияние средств массовой информации и мобильной связи на мировоззрение населения</w:t>
            </w:r>
            <w:r w:rsidR="00564DD7">
              <w:t>:</w:t>
            </w:r>
          </w:p>
          <w:p w:rsidR="005C4AEF" w:rsidRDefault="00564DD7" w:rsidP="00564DD7">
            <w:pPr>
              <w:pStyle w:val="af4"/>
              <w:ind w:left="140" w:right="135" w:firstLine="426"/>
              <w:jc w:val="both"/>
            </w:pPr>
            <w:r>
              <w:t>–</w:t>
            </w:r>
            <w:r w:rsidR="005C4AEF">
              <w:t xml:space="preserve"> </w:t>
            </w:r>
            <w:r w:rsidR="005C4AEF" w:rsidRPr="005C4AEF">
              <w:t>изменения в базовых ценностях (уча</w:t>
            </w:r>
            <w:r w:rsidR="005C4AEF">
              <w:t>щиеся и их семьи);</w:t>
            </w:r>
          </w:p>
          <w:p w:rsidR="005C4AEF" w:rsidRDefault="00564DD7" w:rsidP="00564DD7">
            <w:pPr>
              <w:pStyle w:val="af4"/>
              <w:ind w:left="140" w:right="135" w:firstLine="426"/>
              <w:jc w:val="both"/>
            </w:pPr>
            <w:r>
              <w:t>–</w:t>
            </w:r>
            <w:r w:rsidR="005C4AEF">
              <w:t xml:space="preserve"> </w:t>
            </w:r>
            <w:r w:rsidR="005C4AEF" w:rsidRPr="005C4AEF">
              <w:t>изменения в стиле и уровне</w:t>
            </w:r>
            <w:r w:rsidR="005C4AEF">
              <w:t xml:space="preserve"> жизни (учащиеся и их семьи);</w:t>
            </w:r>
          </w:p>
          <w:p w:rsidR="005C4AEF" w:rsidRDefault="00564DD7" w:rsidP="00564DD7">
            <w:pPr>
              <w:pStyle w:val="af4"/>
              <w:ind w:left="140" w:right="135" w:firstLine="426"/>
              <w:jc w:val="both"/>
            </w:pPr>
            <w:r>
              <w:t>–</w:t>
            </w:r>
            <w:r w:rsidR="005C4AEF">
              <w:t xml:space="preserve"> </w:t>
            </w:r>
            <w:r w:rsidR="005C4AEF" w:rsidRPr="005C4AEF">
              <w:t>отношение к труду и отдыху (</w:t>
            </w:r>
            <w:r w:rsidR="005C4AEF">
              <w:t>об</w:t>
            </w:r>
            <w:r w:rsidR="005C4AEF" w:rsidRPr="005C4AEF">
              <w:t>уча</w:t>
            </w:r>
            <w:r w:rsidR="005C4AEF">
              <w:t xml:space="preserve">ющиеся и их семьи); </w:t>
            </w:r>
          </w:p>
          <w:p w:rsidR="005C4AEF" w:rsidRDefault="00564DD7" w:rsidP="00564DD7">
            <w:pPr>
              <w:pStyle w:val="af4"/>
              <w:ind w:left="140" w:right="135" w:firstLine="426"/>
              <w:jc w:val="both"/>
            </w:pPr>
            <w:r>
              <w:t>–</w:t>
            </w:r>
            <w:r w:rsidR="005C4AEF">
              <w:t xml:space="preserve"> </w:t>
            </w:r>
            <w:r w:rsidR="005C4AEF" w:rsidRPr="005C4AEF">
              <w:t>уровень образованности, квалификация населения (вл</w:t>
            </w:r>
            <w:r w:rsidR="005C4AEF">
              <w:t>ияние на деятельность школы);</w:t>
            </w:r>
          </w:p>
          <w:p w:rsidR="005C4AEF" w:rsidRDefault="00564DD7" w:rsidP="00564DD7">
            <w:pPr>
              <w:pStyle w:val="af4"/>
              <w:ind w:left="140" w:right="135" w:firstLine="426"/>
              <w:jc w:val="both"/>
            </w:pPr>
            <w:r>
              <w:t>–</w:t>
            </w:r>
            <w:r w:rsidR="005C4AEF">
              <w:t xml:space="preserve"> </w:t>
            </w:r>
            <w:r w:rsidR="005C4AEF" w:rsidRPr="005C4AEF">
              <w:t>трудоспособность и производительность насел</w:t>
            </w:r>
            <w:r w:rsidR="005C4AEF">
              <w:t>ения;</w:t>
            </w:r>
          </w:p>
          <w:p w:rsidR="007B79DF" w:rsidRDefault="00564DD7" w:rsidP="00564DD7">
            <w:pPr>
              <w:pStyle w:val="af4"/>
              <w:ind w:left="140" w:right="135" w:firstLine="426"/>
              <w:jc w:val="both"/>
            </w:pPr>
            <w:r>
              <w:t>–</w:t>
            </w:r>
            <w:r w:rsidR="005C4AEF">
              <w:t xml:space="preserve"> </w:t>
            </w:r>
            <w:r w:rsidR="005C4AEF" w:rsidRPr="005C4AEF">
              <w:t>влияние СМИ (влияние на деятельность школы)</w:t>
            </w:r>
            <w:r w:rsidR="005C4AEF">
              <w:t>.</w:t>
            </w:r>
          </w:p>
          <w:p w:rsidR="003553E9" w:rsidRDefault="00260B5F" w:rsidP="00564DD7">
            <w:pPr>
              <w:pStyle w:val="af4"/>
              <w:ind w:left="140" w:right="135" w:firstLine="426"/>
              <w:jc w:val="both"/>
            </w:pPr>
            <w:r w:rsidRPr="00260B5F">
              <w:t>Отсутс</w:t>
            </w:r>
            <w:r>
              <w:t>т</w:t>
            </w:r>
            <w:r w:rsidRPr="00260B5F">
              <w:t xml:space="preserve">вие </w:t>
            </w:r>
            <w:r>
              <w:t>жилья</w:t>
            </w:r>
            <w:r w:rsidR="005833FC">
              <w:t>.</w:t>
            </w:r>
          </w:p>
          <w:p w:rsidR="00564DD7" w:rsidRPr="00574FD0" w:rsidRDefault="00564DD7" w:rsidP="00564DD7">
            <w:pPr>
              <w:pStyle w:val="af4"/>
              <w:ind w:left="140" w:right="135" w:firstLine="426"/>
              <w:jc w:val="both"/>
            </w:pPr>
          </w:p>
        </w:tc>
        <w:tc>
          <w:tcPr>
            <w:tcW w:w="6237" w:type="dxa"/>
          </w:tcPr>
          <w:p w:rsidR="003553E9" w:rsidRPr="00216921" w:rsidRDefault="005C38A0" w:rsidP="00564DD7">
            <w:pPr>
              <w:pStyle w:val="af4"/>
              <w:ind w:left="140" w:right="135" w:firstLine="426"/>
              <w:jc w:val="both"/>
            </w:pPr>
            <w:proofErr w:type="gramStart"/>
            <w:r w:rsidRPr="00216921">
              <w:t xml:space="preserve">Недостаток квалифицированных кадров в </w:t>
            </w:r>
            <w:r w:rsidR="00216921" w:rsidRPr="00216921">
              <w:t>ОО</w:t>
            </w:r>
            <w:r w:rsidRPr="00216921">
              <w:t xml:space="preserve"> из-за отсутствия благоустроенного жилья и удаленности поселка от районного и областного центров.</w:t>
            </w:r>
            <w:proofErr w:type="gramEnd"/>
          </w:p>
          <w:p w:rsidR="003553E9" w:rsidRPr="00260B5F" w:rsidRDefault="00E757D6" w:rsidP="00564DD7">
            <w:pPr>
              <w:pStyle w:val="af4"/>
              <w:ind w:left="140" w:right="135" w:firstLine="426"/>
              <w:jc w:val="both"/>
            </w:pPr>
            <w:r w:rsidRPr="00260B5F">
              <w:t>М</w:t>
            </w:r>
            <w:r w:rsidR="003553E9" w:rsidRPr="00260B5F">
              <w:t>играция населения</w:t>
            </w:r>
            <w:r w:rsidR="00EE3D4E">
              <w:t>,</w:t>
            </w:r>
            <w:r w:rsidR="005C38A0">
              <w:t xml:space="preserve"> </w:t>
            </w:r>
            <w:r w:rsidR="00EE3D4E">
              <w:t>приводящая</w:t>
            </w:r>
            <w:r w:rsidR="003553E9" w:rsidRPr="00260B5F">
              <w:t xml:space="preserve"> к снижению уровня жизни и </w:t>
            </w:r>
            <w:proofErr w:type="spellStart"/>
            <w:r w:rsidR="005C38A0">
              <w:t>социокультурных</w:t>
            </w:r>
            <w:proofErr w:type="spellEnd"/>
            <w:r w:rsidR="005C38A0">
              <w:t xml:space="preserve"> </w:t>
            </w:r>
            <w:r w:rsidR="00564DD7">
              <w:t>запросов населения.</w:t>
            </w:r>
          </w:p>
          <w:p w:rsidR="003553E9" w:rsidRPr="00260B5F" w:rsidRDefault="003553E9" w:rsidP="00564DD7">
            <w:pPr>
              <w:pStyle w:val="af4"/>
              <w:ind w:left="140" w:right="135" w:firstLine="426"/>
              <w:jc w:val="both"/>
            </w:pPr>
            <w:r w:rsidRPr="00260B5F">
              <w:t>На</w:t>
            </w:r>
            <w:r w:rsidR="00216921">
              <w:t>личие на</w:t>
            </w:r>
            <w:r w:rsidRPr="00260B5F">
              <w:t xml:space="preserve"> территории</w:t>
            </w:r>
            <w:r w:rsidR="00216921">
              <w:t>, прикрепленной к</w:t>
            </w:r>
            <w:r w:rsidRPr="00260B5F">
              <w:t xml:space="preserve"> ОО</w:t>
            </w:r>
            <w:r w:rsidR="00216921">
              <w:t>,</w:t>
            </w:r>
            <w:r w:rsidRPr="00260B5F">
              <w:t xml:space="preserve"> </w:t>
            </w:r>
            <w:r w:rsidR="00216921">
              <w:t>неблагополучных семей, а также семей, имеющих</w:t>
            </w:r>
            <w:r w:rsidRPr="00260B5F">
              <w:t xml:space="preserve"> д</w:t>
            </w:r>
            <w:r w:rsidR="00564DD7">
              <w:t>етей с отклонениями в развитии.</w:t>
            </w:r>
          </w:p>
          <w:p w:rsidR="00E757D6" w:rsidRDefault="003553E9" w:rsidP="00564DD7">
            <w:pPr>
              <w:pStyle w:val="af4"/>
              <w:ind w:left="140" w:right="135" w:firstLine="426"/>
              <w:jc w:val="both"/>
            </w:pPr>
            <w:r w:rsidRPr="00260B5F">
              <w:t>Разный спектр реализуемых образовательных программ: НОО, О</w:t>
            </w:r>
            <w:r w:rsidR="00216921">
              <w:t>ОО, дополнительное образование.</w:t>
            </w:r>
          </w:p>
          <w:p w:rsidR="00E757D6" w:rsidRDefault="00E757D6" w:rsidP="00564DD7">
            <w:pPr>
              <w:pStyle w:val="af4"/>
              <w:ind w:left="140" w:right="135" w:firstLine="426"/>
              <w:jc w:val="both"/>
            </w:pPr>
            <w:r w:rsidRPr="00994990">
              <w:t>Проблемы с реализацией профильного обучения, индивидуальных учебных планов</w:t>
            </w:r>
            <w:r w:rsidR="00702001">
              <w:t xml:space="preserve"> в связи с с</w:t>
            </w:r>
            <w:r w:rsidR="00702001" w:rsidRPr="00994990">
              <w:t>окращение</w:t>
            </w:r>
            <w:r w:rsidR="00702001">
              <w:t>м</w:t>
            </w:r>
            <w:r w:rsidR="00702001" w:rsidRPr="00994990">
              <w:t xml:space="preserve"> количеств</w:t>
            </w:r>
            <w:r w:rsidR="00564DD7">
              <w:t>а выпускников на уровне СОО.</w:t>
            </w:r>
          </w:p>
          <w:p w:rsidR="003553E9" w:rsidRPr="004719B3" w:rsidRDefault="003553E9" w:rsidP="00564DD7">
            <w:pPr>
              <w:pStyle w:val="af4"/>
              <w:ind w:left="140" w:right="135" w:firstLine="426"/>
              <w:jc w:val="both"/>
            </w:pPr>
          </w:p>
        </w:tc>
      </w:tr>
      <w:tr w:rsidR="007B79DF" w:rsidRPr="004719B3" w:rsidTr="00047E26">
        <w:trPr>
          <w:trHeight w:val="85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79DF" w:rsidRPr="00574FD0" w:rsidRDefault="007B79DF" w:rsidP="00564DD7">
            <w:pPr>
              <w:pStyle w:val="af4"/>
              <w:jc w:val="center"/>
            </w:pPr>
            <w:r>
              <w:lastRenderedPageBreak/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79DF" w:rsidRPr="00260B5F" w:rsidRDefault="007B79DF" w:rsidP="00564DD7">
            <w:pPr>
              <w:pStyle w:val="af4"/>
              <w:ind w:left="140" w:right="135"/>
              <w:jc w:val="both"/>
            </w:pPr>
            <w:r w:rsidRPr="00260B5F">
              <w:t>Технологические аспекты и инфраструктура внешней среды ОО</w:t>
            </w:r>
            <w:r w:rsidR="00564DD7">
              <w:t>.</w:t>
            </w:r>
          </w:p>
          <w:p w:rsidR="007B79DF" w:rsidRPr="00260B5F" w:rsidRDefault="007B79DF" w:rsidP="00564DD7">
            <w:pPr>
              <w:pStyle w:val="af4"/>
              <w:ind w:left="140" w:right="135"/>
              <w:jc w:val="both"/>
            </w:pPr>
          </w:p>
          <w:p w:rsidR="007B79DF" w:rsidRPr="00260B5F" w:rsidRDefault="007B79DF" w:rsidP="00564DD7">
            <w:pPr>
              <w:pStyle w:val="af4"/>
              <w:ind w:left="140" w:right="135"/>
              <w:jc w:val="both"/>
            </w:pPr>
          </w:p>
          <w:p w:rsidR="007B79DF" w:rsidRPr="00260B5F" w:rsidRDefault="007B79DF" w:rsidP="00564DD7">
            <w:pPr>
              <w:pStyle w:val="af4"/>
              <w:ind w:left="140" w:right="135"/>
              <w:jc w:val="both"/>
            </w:pPr>
          </w:p>
          <w:p w:rsidR="007B79DF" w:rsidRPr="00260B5F" w:rsidRDefault="007B79DF" w:rsidP="00564DD7">
            <w:pPr>
              <w:pStyle w:val="af4"/>
              <w:ind w:left="140" w:right="135"/>
              <w:jc w:val="both"/>
            </w:pPr>
          </w:p>
          <w:p w:rsidR="007B79DF" w:rsidRPr="00260B5F" w:rsidRDefault="007B79DF" w:rsidP="00564DD7">
            <w:pPr>
              <w:pStyle w:val="af4"/>
              <w:ind w:left="140" w:right="135"/>
              <w:jc w:val="both"/>
            </w:pPr>
          </w:p>
          <w:p w:rsidR="007B79DF" w:rsidRPr="00260B5F" w:rsidRDefault="007B79DF" w:rsidP="00564DD7">
            <w:pPr>
              <w:pStyle w:val="af4"/>
              <w:ind w:left="140" w:right="135"/>
              <w:jc w:val="both"/>
            </w:pP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4990" w:rsidRPr="00260B5F" w:rsidRDefault="00994990" w:rsidP="00564DD7">
            <w:pPr>
              <w:pStyle w:val="af4"/>
              <w:ind w:left="140" w:right="135" w:firstLine="426"/>
              <w:jc w:val="both"/>
            </w:pPr>
            <w:r w:rsidRPr="00260B5F">
              <w:t>Ра</w:t>
            </w:r>
            <w:r w:rsidR="00564DD7">
              <w:t>звитие инноваций в образовании.</w:t>
            </w:r>
          </w:p>
          <w:p w:rsidR="00994990" w:rsidRPr="00260B5F" w:rsidRDefault="00994990" w:rsidP="00564DD7">
            <w:pPr>
              <w:pStyle w:val="af4"/>
              <w:ind w:left="140" w:right="135" w:firstLine="426"/>
              <w:jc w:val="both"/>
            </w:pPr>
            <w:r w:rsidRPr="00260B5F">
              <w:t>Развитие информационных технол</w:t>
            </w:r>
            <w:r w:rsidR="00564DD7">
              <w:t>огий.</w:t>
            </w:r>
          </w:p>
          <w:p w:rsidR="00994990" w:rsidRPr="00260B5F" w:rsidRDefault="00994990" w:rsidP="00564DD7">
            <w:pPr>
              <w:pStyle w:val="af4"/>
              <w:ind w:left="140" w:right="135" w:firstLine="426"/>
              <w:jc w:val="both"/>
            </w:pPr>
            <w:r w:rsidRPr="00260B5F">
              <w:t>Переход на новые образовательные стандарты.</w:t>
            </w:r>
          </w:p>
          <w:p w:rsidR="00994990" w:rsidRPr="00260B5F" w:rsidRDefault="00994990" w:rsidP="00564DD7">
            <w:pPr>
              <w:pStyle w:val="af4"/>
              <w:ind w:left="140" w:right="135" w:firstLine="426"/>
              <w:jc w:val="both"/>
            </w:pPr>
            <w:r w:rsidRPr="00260B5F">
              <w:t>Повышение тре</w:t>
            </w:r>
            <w:r w:rsidR="00173050">
              <w:t>бований к качеству образования.</w:t>
            </w:r>
          </w:p>
          <w:p w:rsidR="00173050" w:rsidRDefault="00173050" w:rsidP="00564DD7">
            <w:pPr>
              <w:pStyle w:val="af4"/>
              <w:ind w:left="140" w:right="135" w:firstLine="426"/>
              <w:jc w:val="both"/>
            </w:pPr>
            <w:r>
              <w:t>В</w:t>
            </w:r>
            <w:r w:rsidR="00D25462" w:rsidRPr="00260B5F">
              <w:t xml:space="preserve">лияние </w:t>
            </w:r>
            <w:r w:rsidR="00564DD7">
              <w:t>сети «И</w:t>
            </w:r>
            <w:r w:rsidR="00D25462" w:rsidRPr="00260B5F">
              <w:t>нтернет</w:t>
            </w:r>
            <w:r w:rsidR="00564DD7">
              <w:t>»</w:t>
            </w:r>
            <w:r w:rsidR="00D25462" w:rsidRPr="00260B5F">
              <w:t xml:space="preserve"> на развитие региональной, муниципальной и школьной систем образования (технологии, платформы и другие средства информатизации, которые используются в сфере образования)</w:t>
            </w:r>
            <w:r w:rsidR="00564DD7">
              <w:t>.</w:t>
            </w:r>
          </w:p>
          <w:p w:rsidR="00564DD7" w:rsidRDefault="00564DD7" w:rsidP="00564DD7">
            <w:pPr>
              <w:pStyle w:val="af4"/>
              <w:ind w:left="140" w:right="135" w:firstLine="426"/>
              <w:jc w:val="both"/>
            </w:pPr>
          </w:p>
          <w:p w:rsidR="00D25462" w:rsidRPr="00260B5F" w:rsidRDefault="00173050" w:rsidP="00564DD7">
            <w:pPr>
              <w:pStyle w:val="af4"/>
              <w:ind w:left="140" w:right="135" w:firstLine="426"/>
              <w:jc w:val="both"/>
            </w:pPr>
            <w:r>
              <w:t>В</w:t>
            </w:r>
            <w:r w:rsidR="00D25462" w:rsidRPr="00260B5F">
              <w:t>лияние мобильных технологий</w:t>
            </w:r>
            <w:r w:rsidR="00564DD7">
              <w:t xml:space="preserve"> </w:t>
            </w:r>
            <w:r w:rsidR="00D25462" w:rsidRPr="00260B5F">
              <w:t>на сферу образования (в том числе управление образованием):</w:t>
            </w:r>
          </w:p>
          <w:p w:rsidR="00D25462" w:rsidRPr="00260B5F" w:rsidRDefault="00564DD7" w:rsidP="00564DD7">
            <w:pPr>
              <w:pStyle w:val="af4"/>
              <w:ind w:left="140" w:right="135" w:firstLine="426"/>
              <w:jc w:val="both"/>
            </w:pPr>
            <w:r>
              <w:t>–</w:t>
            </w:r>
            <w:r w:rsidR="00D25462" w:rsidRPr="00260B5F">
              <w:t xml:space="preserve"> развлекательные (проигрыватели ауди</w:t>
            </w:r>
            <w:proofErr w:type="gramStart"/>
            <w:r w:rsidR="00D25462" w:rsidRPr="00260B5F">
              <w:t>о-</w:t>
            </w:r>
            <w:proofErr w:type="gramEnd"/>
            <w:r w:rsidR="00D25462" w:rsidRPr="00260B5F">
              <w:t xml:space="preserve"> и </w:t>
            </w:r>
            <w:proofErr w:type="spellStart"/>
            <w:r w:rsidR="00D25462" w:rsidRPr="00260B5F">
              <w:t>видеофайло</w:t>
            </w:r>
            <w:r>
              <w:t>в</w:t>
            </w:r>
            <w:proofErr w:type="spellEnd"/>
            <w:r>
              <w:t>, игры, электронные книги и т.</w:t>
            </w:r>
            <w:r w:rsidR="00D25462" w:rsidRPr="00260B5F">
              <w:t>д.);</w:t>
            </w:r>
          </w:p>
          <w:p w:rsidR="00D25462" w:rsidRPr="00260B5F" w:rsidRDefault="00564DD7" w:rsidP="00564DD7">
            <w:pPr>
              <w:pStyle w:val="af4"/>
              <w:ind w:left="140" w:right="135" w:firstLine="426"/>
              <w:jc w:val="both"/>
            </w:pPr>
            <w:r>
              <w:t xml:space="preserve">– </w:t>
            </w:r>
            <w:proofErr w:type="gramStart"/>
            <w:r w:rsidR="00D25462" w:rsidRPr="00260B5F">
              <w:t>коммуникационные</w:t>
            </w:r>
            <w:proofErr w:type="gramEnd"/>
            <w:r w:rsidR="00D25462" w:rsidRPr="00260B5F">
              <w:t xml:space="preserve"> (общение в разных форматах);</w:t>
            </w:r>
          </w:p>
          <w:p w:rsidR="00D25462" w:rsidRPr="00260B5F" w:rsidRDefault="00564DD7" w:rsidP="00564DD7">
            <w:pPr>
              <w:pStyle w:val="af4"/>
              <w:ind w:left="140" w:right="135" w:firstLine="426"/>
              <w:jc w:val="both"/>
            </w:pPr>
            <w:r>
              <w:t>–</w:t>
            </w:r>
            <w:r w:rsidR="00D25462" w:rsidRPr="00260B5F">
              <w:t xml:space="preserve"> навигационные (приложения, которые работают с системой GPS, электронными картами и географическими координатами);</w:t>
            </w:r>
          </w:p>
          <w:p w:rsidR="00D25462" w:rsidRPr="00260B5F" w:rsidRDefault="00564DD7" w:rsidP="00564DD7">
            <w:pPr>
              <w:pStyle w:val="af4"/>
              <w:ind w:left="140" w:right="135" w:firstLine="426"/>
              <w:jc w:val="both"/>
            </w:pPr>
            <w:r>
              <w:t>–</w:t>
            </w:r>
            <w:r w:rsidR="00D25462" w:rsidRPr="00260B5F">
              <w:t xml:space="preserve"> справочные (словари, базы данных, энциклопедии);</w:t>
            </w:r>
          </w:p>
          <w:p w:rsidR="00D25462" w:rsidRPr="00260B5F" w:rsidRDefault="00564DD7" w:rsidP="00564DD7">
            <w:pPr>
              <w:pStyle w:val="af4"/>
              <w:ind w:left="140" w:right="135" w:firstLine="426"/>
              <w:jc w:val="both"/>
            </w:pPr>
            <w:r>
              <w:t>–</w:t>
            </w:r>
            <w:r w:rsidR="00D25462" w:rsidRPr="00260B5F">
              <w:t xml:space="preserve"> прикладные (органайзеры, программы для работы с графикой и текстом, записные книжки и т.д.);</w:t>
            </w:r>
          </w:p>
          <w:p w:rsidR="00D25462" w:rsidRDefault="00564DD7" w:rsidP="00564DD7">
            <w:pPr>
              <w:pStyle w:val="af4"/>
              <w:ind w:left="140" w:right="135" w:firstLine="426"/>
              <w:jc w:val="both"/>
            </w:pPr>
            <w:r>
              <w:t>–</w:t>
            </w:r>
            <w:r w:rsidR="00D25462" w:rsidRPr="00260B5F">
              <w:t xml:space="preserve"> количество и качество необходимого технического оборудования для процессов автоматизации производства и обработки информации.</w:t>
            </w:r>
          </w:p>
          <w:p w:rsidR="00564DD7" w:rsidRPr="00260B5F" w:rsidRDefault="00564DD7" w:rsidP="00564DD7">
            <w:pPr>
              <w:pStyle w:val="af4"/>
              <w:ind w:left="140" w:right="135" w:firstLine="426"/>
              <w:jc w:val="both"/>
            </w:pPr>
          </w:p>
        </w:tc>
        <w:tc>
          <w:tcPr>
            <w:tcW w:w="6237" w:type="dxa"/>
          </w:tcPr>
          <w:p w:rsidR="00994990" w:rsidRDefault="00994990" w:rsidP="00564DD7">
            <w:pPr>
              <w:pStyle w:val="af4"/>
              <w:ind w:left="140" w:right="135" w:firstLine="426"/>
              <w:jc w:val="both"/>
            </w:pPr>
            <w:r w:rsidRPr="00994990">
              <w:t>Повышение уровня информационно коммуника</w:t>
            </w:r>
            <w:r w:rsidR="00564DD7">
              <w:t>ционного аспекта в образовании.</w:t>
            </w:r>
          </w:p>
          <w:p w:rsidR="00994990" w:rsidRDefault="00994990" w:rsidP="00564DD7">
            <w:pPr>
              <w:pStyle w:val="af4"/>
              <w:ind w:left="140" w:right="135" w:firstLine="426"/>
              <w:jc w:val="both"/>
            </w:pPr>
            <w:r w:rsidRPr="00994990">
              <w:t>Повышение уровня качеств</w:t>
            </w:r>
            <w:r w:rsidR="00564DD7">
              <w:t>а образования.</w:t>
            </w:r>
          </w:p>
          <w:p w:rsidR="00994990" w:rsidRDefault="00994990" w:rsidP="00564DD7">
            <w:pPr>
              <w:pStyle w:val="af4"/>
              <w:ind w:left="140" w:right="135" w:firstLine="426"/>
              <w:jc w:val="both"/>
            </w:pPr>
            <w:r w:rsidRPr="00994990">
              <w:t>Развитие научно</w:t>
            </w:r>
            <w:r>
              <w:t>-</w:t>
            </w:r>
            <w:r w:rsidR="00564DD7">
              <w:t>исследовательской деятельности.</w:t>
            </w:r>
          </w:p>
          <w:p w:rsidR="00994990" w:rsidRDefault="00994990" w:rsidP="00564DD7">
            <w:pPr>
              <w:pStyle w:val="af4"/>
              <w:ind w:left="140" w:right="135" w:firstLine="426"/>
              <w:jc w:val="both"/>
            </w:pPr>
            <w:r w:rsidRPr="00994990">
              <w:t>Развитие сетевых форм реализации образовательных программ.</w:t>
            </w:r>
          </w:p>
          <w:p w:rsidR="00F04DBE" w:rsidRDefault="00F04DBE" w:rsidP="00564DD7">
            <w:pPr>
              <w:pStyle w:val="af4"/>
              <w:ind w:left="140" w:right="135" w:firstLine="426"/>
              <w:jc w:val="both"/>
            </w:pPr>
            <w:r w:rsidRPr="00F04DBE">
              <w:t xml:space="preserve">Внедрение </w:t>
            </w:r>
            <w:proofErr w:type="spellStart"/>
            <w:proofErr w:type="gramStart"/>
            <w:r w:rsidRPr="00F04DBE">
              <w:t>ИК</w:t>
            </w:r>
            <w:r w:rsidR="00564DD7">
              <w:t>-</w:t>
            </w:r>
            <w:r w:rsidRPr="00F04DBE">
              <w:t>технологий</w:t>
            </w:r>
            <w:proofErr w:type="spellEnd"/>
            <w:proofErr w:type="gramEnd"/>
            <w:r>
              <w:t xml:space="preserve"> </w:t>
            </w:r>
            <w:r w:rsidRPr="00F04DBE">
              <w:t>приводит к принципиальному изменению роли учителя в образовательном процессе, к необходимости качественно новой по</w:t>
            </w:r>
            <w:r w:rsidR="00564DD7">
              <w:t>дготовки педагогических кадров.</w:t>
            </w:r>
          </w:p>
          <w:p w:rsidR="00F04DBE" w:rsidRDefault="00F04DBE" w:rsidP="00564DD7">
            <w:pPr>
              <w:pStyle w:val="af4"/>
              <w:ind w:left="140" w:right="135" w:firstLine="426"/>
              <w:jc w:val="both"/>
            </w:pPr>
            <w:r w:rsidRPr="00F04DBE">
              <w:t xml:space="preserve">Особый акцент делается на </w:t>
            </w:r>
            <w:proofErr w:type="spellStart"/>
            <w:r w:rsidRPr="00F04DBE">
              <w:t>здоровьсберегающие</w:t>
            </w:r>
            <w:proofErr w:type="spellEnd"/>
            <w:r w:rsidRPr="00F04DBE">
              <w:t xml:space="preserve"> технологии, что требует </w:t>
            </w:r>
            <w:r w:rsidR="00564DD7">
              <w:t>изменения методик преподавания.</w:t>
            </w:r>
          </w:p>
          <w:p w:rsidR="00F04DBE" w:rsidRDefault="00F04DBE" w:rsidP="00564DD7">
            <w:pPr>
              <w:pStyle w:val="af4"/>
              <w:ind w:left="140" w:right="135" w:firstLine="426"/>
              <w:jc w:val="both"/>
            </w:pPr>
            <w:r w:rsidRPr="00F04DBE">
              <w:t>Сдерживающим фактором развития школы может стать устаревшее оборудование, недостаток электронных образова</w:t>
            </w:r>
            <w:r w:rsidR="00564DD7">
              <w:t>тельных ресурсов.</w:t>
            </w:r>
          </w:p>
          <w:p w:rsidR="00F04DBE" w:rsidRDefault="00F04DBE" w:rsidP="00564DD7">
            <w:pPr>
              <w:pStyle w:val="af4"/>
              <w:ind w:left="140" w:right="135" w:firstLine="426"/>
              <w:jc w:val="both"/>
            </w:pPr>
            <w:r w:rsidRPr="00F04DBE">
              <w:t>Ориентация обучающихся и</w:t>
            </w:r>
            <w:r w:rsidR="00B65E99">
              <w:t xml:space="preserve"> педагогов на успешную сдачу ОГЭ</w:t>
            </w:r>
            <w:r w:rsidRPr="00F04DBE">
              <w:t xml:space="preserve"> может привести к недостаточному освоению и использованию других технологий и методик.</w:t>
            </w:r>
          </w:p>
          <w:p w:rsidR="005E0CB8" w:rsidRDefault="005E0CB8" w:rsidP="00564DD7">
            <w:pPr>
              <w:pStyle w:val="af4"/>
              <w:ind w:left="140" w:right="135" w:firstLine="426"/>
              <w:jc w:val="both"/>
            </w:pPr>
            <w:r>
              <w:t>О</w:t>
            </w:r>
            <w:r w:rsidRPr="00191BB2">
              <w:t>тсутствие инструментов формирования компетенций цифровой экономики, недостаточное использование возможностей цифровых технологий.</w:t>
            </w:r>
          </w:p>
          <w:p w:rsidR="00564DD7" w:rsidRPr="004719B3" w:rsidRDefault="00564DD7" w:rsidP="00564DD7">
            <w:pPr>
              <w:pStyle w:val="af4"/>
              <w:ind w:left="140" w:right="135" w:firstLine="426"/>
              <w:jc w:val="both"/>
            </w:pPr>
          </w:p>
        </w:tc>
      </w:tr>
    </w:tbl>
    <w:p w:rsidR="002C6258" w:rsidRPr="00564DD7" w:rsidRDefault="002C6258" w:rsidP="00047E26">
      <w:pPr>
        <w:tabs>
          <w:tab w:val="left" w:pos="5026"/>
        </w:tabs>
        <w:spacing w:before="90"/>
        <w:ind w:firstLine="567"/>
        <w:outlineLvl w:val="3"/>
        <w:rPr>
          <w:b/>
          <w:bCs/>
          <w:sz w:val="24"/>
          <w:szCs w:val="24"/>
        </w:rPr>
      </w:pPr>
    </w:p>
    <w:p w:rsidR="00047E26" w:rsidRDefault="00492081" w:rsidP="000A45FB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709"/>
        <w:jc w:val="both"/>
        <w:rPr>
          <w:color w:val="000000"/>
        </w:rPr>
      </w:pPr>
      <w:r w:rsidRPr="000A45FB">
        <w:rPr>
          <w:color w:val="000000"/>
        </w:rPr>
        <w:t>Вывод</w:t>
      </w:r>
      <w:r w:rsidR="00A75A04" w:rsidRPr="000A45FB">
        <w:rPr>
          <w:color w:val="000000"/>
        </w:rPr>
        <w:t xml:space="preserve">: в таких условиях система образования должна адекватно реагировать на вызовы социальной среды, искать и находить конструктивные управленческие, технологические и </w:t>
      </w:r>
      <w:r w:rsidRPr="000A45FB">
        <w:rPr>
          <w:color w:val="000000"/>
        </w:rPr>
        <w:t>педагогические решения проблем.</w:t>
      </w:r>
    </w:p>
    <w:p w:rsidR="00AE5A87" w:rsidRDefault="00AE5A87" w:rsidP="000A45FB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709"/>
        <w:jc w:val="both"/>
        <w:rPr>
          <w:color w:val="000000"/>
        </w:rPr>
      </w:pPr>
    </w:p>
    <w:p w:rsidR="00300ED1" w:rsidRPr="00AE5A87" w:rsidRDefault="00564DD7" w:rsidP="00AE5A87">
      <w:pPr>
        <w:pStyle w:val="1"/>
      </w:pPr>
      <w:bookmarkStart w:id="41" w:name="_Toc167462575"/>
      <w:r w:rsidRPr="00AE5A87">
        <w:t xml:space="preserve">4.3. </w:t>
      </w:r>
      <w:r w:rsidR="007F0E8F" w:rsidRPr="00AE5A87">
        <w:t>SWOT-анализ для выявления факторов внутренн</w:t>
      </w:r>
      <w:r w:rsidR="00AE5A87" w:rsidRPr="00AE5A87">
        <w:t>ей и внешней среды,</w:t>
      </w:r>
      <w:r w:rsidR="007F0E8F" w:rsidRPr="00AE5A87">
        <w:t xml:space="preserve"> потенциальные возможности и опасности</w:t>
      </w:r>
      <w:r w:rsidR="00FF1860" w:rsidRPr="00AE5A87">
        <w:t>.</w:t>
      </w:r>
      <w:bookmarkEnd w:id="41"/>
    </w:p>
    <w:p w:rsidR="007F0E8F" w:rsidRPr="000A45FB" w:rsidRDefault="007F0E8F" w:rsidP="000A45FB">
      <w:pPr>
        <w:tabs>
          <w:tab w:val="left" w:pos="5026"/>
        </w:tabs>
        <w:ind w:firstLine="567"/>
        <w:outlineLvl w:val="3"/>
        <w:rPr>
          <w:b/>
          <w:bCs/>
          <w:sz w:val="24"/>
          <w:szCs w:val="24"/>
        </w:rPr>
      </w:pPr>
    </w:p>
    <w:tbl>
      <w:tblPr>
        <w:tblStyle w:val="af1"/>
        <w:tblW w:w="5000" w:type="pct"/>
        <w:tblLook w:val="04A0"/>
      </w:tblPr>
      <w:tblGrid>
        <w:gridCol w:w="5154"/>
        <w:gridCol w:w="2572"/>
        <w:gridCol w:w="2527"/>
        <w:gridCol w:w="2890"/>
        <w:gridCol w:w="2773"/>
      </w:tblGrid>
      <w:tr w:rsidR="00DB3854" w:rsidRPr="0075658D" w:rsidTr="00A54B6D">
        <w:tc>
          <w:tcPr>
            <w:tcW w:w="1619" w:type="pct"/>
            <w:vMerge w:val="restart"/>
            <w:vAlign w:val="center"/>
          </w:tcPr>
          <w:p w:rsidR="00DB3854" w:rsidRPr="0075658D" w:rsidRDefault="00DB3854" w:rsidP="00A54B6D">
            <w:pPr>
              <w:widowControl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bookmarkStart w:id="42" w:name="_Toc167462576"/>
            <w:r w:rsidRPr="0075658D">
              <w:rPr>
                <w:b/>
                <w:color w:val="000000"/>
                <w:sz w:val="24"/>
                <w:szCs w:val="24"/>
              </w:rPr>
              <w:lastRenderedPageBreak/>
              <w:t>Магистральные направления и ключевые условия</w:t>
            </w:r>
          </w:p>
        </w:tc>
        <w:tc>
          <w:tcPr>
            <w:tcW w:w="1602" w:type="pct"/>
            <w:gridSpan w:val="2"/>
            <w:vAlign w:val="center"/>
          </w:tcPr>
          <w:p w:rsidR="00DB3854" w:rsidRPr="0075658D" w:rsidRDefault="00DB3854" w:rsidP="00A54B6D">
            <w:pPr>
              <w:widowControl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5658D">
              <w:rPr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1779" w:type="pct"/>
            <w:gridSpan w:val="2"/>
            <w:vAlign w:val="center"/>
          </w:tcPr>
          <w:p w:rsidR="00DB3854" w:rsidRPr="0075658D" w:rsidRDefault="00DB3854" w:rsidP="00A54B6D">
            <w:pPr>
              <w:widowControl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5658D">
              <w:rPr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75658D">
              <w:rPr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DB3854" w:rsidRPr="0075658D" w:rsidTr="00A54B6D">
        <w:tc>
          <w:tcPr>
            <w:tcW w:w="1619" w:type="pct"/>
            <w:vMerge/>
            <w:vAlign w:val="center"/>
          </w:tcPr>
          <w:p w:rsidR="00DB3854" w:rsidRPr="0075658D" w:rsidRDefault="00DB3854" w:rsidP="00A54B6D">
            <w:pPr>
              <w:widowControl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08" w:type="pct"/>
            <w:vAlign w:val="center"/>
          </w:tcPr>
          <w:p w:rsidR="00DB3854" w:rsidRPr="0075658D" w:rsidRDefault="00DB3854" w:rsidP="00A54B6D">
            <w:pPr>
              <w:widowControl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75658D">
              <w:rPr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794" w:type="pct"/>
            <w:vAlign w:val="center"/>
          </w:tcPr>
          <w:p w:rsidR="00DB3854" w:rsidRPr="0075658D" w:rsidRDefault="00DB3854" w:rsidP="00A54B6D">
            <w:pPr>
              <w:widowControl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75658D">
              <w:rPr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90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B3854" w:rsidRPr="0075658D" w:rsidRDefault="00DB3854" w:rsidP="00A54B6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5658D">
              <w:rPr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871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B3854" w:rsidRPr="0075658D" w:rsidRDefault="00DB3854" w:rsidP="00A54B6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5658D">
              <w:rPr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DB3854" w:rsidRPr="0075658D" w:rsidTr="00A54B6D">
        <w:tc>
          <w:tcPr>
            <w:tcW w:w="1619" w:type="pct"/>
          </w:tcPr>
          <w:p w:rsidR="00DB3854" w:rsidRPr="0075658D" w:rsidRDefault="00DB3854" w:rsidP="00A54B6D">
            <w:pPr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  <w:r w:rsidRPr="0075658D">
              <w:rPr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808" w:type="pct"/>
          </w:tcPr>
          <w:p w:rsidR="00DB3854" w:rsidRPr="00FC06C7" w:rsidRDefault="00DB3854" w:rsidP="00A54B6D">
            <w:pPr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  <w:r w:rsidRPr="00FC06C7">
              <w:rPr>
                <w:color w:val="000000"/>
                <w:sz w:val="24"/>
                <w:szCs w:val="24"/>
              </w:rPr>
              <w:t>-все выпускники 9 класса получили аттестаты об основном общем образовании;</w:t>
            </w:r>
          </w:p>
          <w:p w:rsidR="00DB3854" w:rsidRPr="00FC06C7" w:rsidRDefault="00DB3854" w:rsidP="00A54B6D">
            <w:pPr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  <w:r w:rsidRPr="00FC06C7">
              <w:rPr>
                <w:color w:val="000000"/>
                <w:sz w:val="24"/>
                <w:szCs w:val="24"/>
              </w:rPr>
              <w:t>- 2 выпускников 2022 года получили аттестаты об основном общем образовании с отличием;</w:t>
            </w:r>
          </w:p>
          <w:p w:rsidR="00DB3854" w:rsidRPr="00FC06C7" w:rsidRDefault="00DB3854" w:rsidP="00A54B6D">
            <w:pPr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  <w:r w:rsidRPr="00FC06C7">
              <w:rPr>
                <w:color w:val="000000"/>
                <w:sz w:val="24"/>
                <w:szCs w:val="24"/>
              </w:rPr>
              <w:t xml:space="preserve">-все педагогические работники своевременно проходят курсы повышения квалификации, в том числе по </w:t>
            </w:r>
            <w:proofErr w:type="gramStart"/>
            <w:r w:rsidRPr="00FC06C7">
              <w:rPr>
                <w:color w:val="000000"/>
                <w:sz w:val="24"/>
                <w:szCs w:val="24"/>
              </w:rPr>
              <w:t>обновленным</w:t>
            </w:r>
            <w:proofErr w:type="gramEnd"/>
            <w:r w:rsidRPr="00FC06C7">
              <w:rPr>
                <w:color w:val="000000"/>
                <w:sz w:val="24"/>
                <w:szCs w:val="24"/>
              </w:rPr>
              <w:t xml:space="preserve"> ФГОС.</w:t>
            </w:r>
          </w:p>
        </w:tc>
        <w:tc>
          <w:tcPr>
            <w:tcW w:w="794" w:type="pct"/>
          </w:tcPr>
          <w:p w:rsidR="00DB3854" w:rsidRPr="00FC06C7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FC06C7">
              <w:rPr>
                <w:color w:val="000000"/>
                <w:sz w:val="24"/>
                <w:szCs w:val="24"/>
              </w:rPr>
              <w:t>-40% педагогов имеют первую квалификационную категорию;</w:t>
            </w:r>
          </w:p>
          <w:p w:rsidR="00DB3854" w:rsidRPr="00FC06C7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FC06C7">
              <w:rPr>
                <w:color w:val="000000"/>
                <w:sz w:val="24"/>
                <w:szCs w:val="24"/>
              </w:rPr>
              <w:t>-отсутствуют педагогические работники с высшей квалификационной категорией;</w:t>
            </w:r>
          </w:p>
          <w:p w:rsidR="00DB3854" w:rsidRPr="00FC06C7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FC06C7">
              <w:rPr>
                <w:color w:val="000000"/>
                <w:sz w:val="24"/>
                <w:szCs w:val="24"/>
              </w:rPr>
              <w:t>-материально-техническая база устарела, требует обновления;</w:t>
            </w:r>
          </w:p>
          <w:p w:rsidR="00DB3854" w:rsidRPr="00FC06C7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FC06C7">
              <w:rPr>
                <w:color w:val="000000"/>
                <w:sz w:val="24"/>
                <w:szCs w:val="24"/>
              </w:rPr>
              <w:t>-библиотечный фонд не пополняется художественной литературой с  2013 года в связи отсутствием финансирования.</w:t>
            </w:r>
          </w:p>
        </w:tc>
        <w:tc>
          <w:tcPr>
            <w:tcW w:w="908" w:type="pct"/>
          </w:tcPr>
          <w:p w:rsidR="00DB3854" w:rsidRPr="00FC06C7" w:rsidRDefault="00DB3854" w:rsidP="005C1D3C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t>-</w:t>
            </w:r>
            <w:r>
              <w:rPr>
                <w:sz w:val="24"/>
                <w:szCs w:val="24"/>
              </w:rPr>
              <w:t>о</w:t>
            </w:r>
            <w:r w:rsidRPr="00FC06C7">
              <w:rPr>
                <w:sz w:val="24"/>
                <w:szCs w:val="24"/>
              </w:rPr>
              <w:t xml:space="preserve">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</w:t>
            </w:r>
            <w:proofErr w:type="spellStart"/>
            <w:r w:rsidRPr="00FC06C7">
              <w:rPr>
                <w:sz w:val="24"/>
                <w:szCs w:val="24"/>
              </w:rPr>
              <w:t>ИОМов</w:t>
            </w:r>
            <w:proofErr w:type="spellEnd"/>
            <w:r>
              <w:rPr>
                <w:sz w:val="24"/>
                <w:szCs w:val="24"/>
              </w:rPr>
              <w:t>;</w:t>
            </w:r>
          </w:p>
          <w:p w:rsidR="00DB3854" w:rsidRPr="00FC06C7" w:rsidRDefault="00DB3854" w:rsidP="005C1D3C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t>–</w:t>
            </w:r>
            <w:r w:rsidRPr="00FC06C7">
              <w:rPr>
                <w:sz w:val="24"/>
                <w:szCs w:val="24"/>
              </w:rPr>
              <w:t>привлечение социальных партнеров в рамках сетевого взаимодей</w:t>
            </w:r>
            <w:r>
              <w:rPr>
                <w:sz w:val="24"/>
                <w:szCs w:val="24"/>
              </w:rPr>
              <w:t>с</w:t>
            </w:r>
            <w:r w:rsidRPr="00FC06C7">
              <w:rPr>
                <w:sz w:val="24"/>
                <w:szCs w:val="24"/>
              </w:rPr>
              <w:t>твия;</w:t>
            </w:r>
          </w:p>
          <w:p w:rsidR="00DB3854" w:rsidRPr="007C1A3D" w:rsidRDefault="00DB3854" w:rsidP="005C1D3C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–возможность организации углубленного изучения отдельных предметов;</w:t>
            </w:r>
          </w:p>
          <w:p w:rsidR="00DB3854" w:rsidRPr="007C1A3D" w:rsidRDefault="00DB3854" w:rsidP="005C1D3C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–обеспечение более качественной подготовки обучающихся, участвующих в олимпиадах;</w:t>
            </w:r>
          </w:p>
          <w:p w:rsidR="00DB3854" w:rsidRPr="00FC06C7" w:rsidRDefault="00DB3854" w:rsidP="005C1D3C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–наличие образовательных программ, реализуемых в рамках сетевого взаимодействия.</w:t>
            </w:r>
          </w:p>
          <w:p w:rsidR="00DB3854" w:rsidRPr="0075658D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71" w:type="pct"/>
          </w:tcPr>
          <w:p w:rsidR="00DB3854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FC06C7">
              <w:rPr>
                <w:color w:val="000000"/>
                <w:sz w:val="24"/>
                <w:szCs w:val="24"/>
              </w:rPr>
              <w:t xml:space="preserve">-рост числа </w:t>
            </w:r>
            <w:proofErr w:type="spellStart"/>
            <w:r>
              <w:rPr>
                <w:color w:val="000000"/>
                <w:sz w:val="24"/>
                <w:szCs w:val="24"/>
              </w:rPr>
              <w:t>слабомотивированных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C06C7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C06C7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при организации профильного обучения;</w:t>
            </w:r>
          </w:p>
          <w:p w:rsidR="00DB3854" w:rsidRDefault="00DB3854" w:rsidP="00A54B6D">
            <w:pPr>
              <w:widowControl w:val="0"/>
              <w:spacing w:line="276" w:lineRule="auto"/>
              <w:jc w:val="both"/>
            </w:pPr>
            <w:r>
              <w:rPr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gramStart"/>
            <w:r>
              <w:t>недостаточная</w:t>
            </w:r>
            <w:proofErr w:type="gramEnd"/>
            <w:r>
              <w:t xml:space="preserve"> </w:t>
            </w:r>
            <w:proofErr w:type="spellStart"/>
            <w:r>
              <w:t>сформированность</w:t>
            </w:r>
            <w:proofErr w:type="spellEnd"/>
            <w:r>
              <w:t xml:space="preserve"> материально-технических, информационных) условий для организации углубленного изучения отдельных предметов;</w:t>
            </w:r>
          </w:p>
          <w:p w:rsidR="00DB3854" w:rsidRDefault="00DB3854" w:rsidP="00A54B6D">
            <w:pPr>
              <w:widowControl w:val="0"/>
              <w:spacing w:line="276" w:lineRule="auto"/>
              <w:jc w:val="both"/>
            </w:pPr>
            <w:r>
              <w:t xml:space="preserve">-снижение количества </w:t>
            </w:r>
            <w:proofErr w:type="gramStart"/>
            <w:r>
              <w:t>обучающихся</w:t>
            </w:r>
            <w:proofErr w:type="gramEnd"/>
            <w:r>
              <w:t xml:space="preserve">, имеющих высокий уровень </w:t>
            </w:r>
            <w:proofErr w:type="spellStart"/>
            <w:r>
              <w:t>мотивированности</w:t>
            </w:r>
            <w:proofErr w:type="spellEnd"/>
            <w:r>
              <w:t xml:space="preserve"> для участия в олимпиадном движении;</w:t>
            </w:r>
          </w:p>
          <w:p w:rsidR="00DB3854" w:rsidRPr="00FC06C7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t>-отсутствие устойчивого интернета для реализации образовательных программ в рамках сетевого взаимодействия (</w:t>
            </w:r>
            <w:proofErr w:type="spellStart"/>
            <w:r>
              <w:t>он-лайн</w:t>
            </w:r>
            <w:proofErr w:type="spellEnd"/>
            <w:r>
              <w:t>), так как на территории поселения нет социальных партнеров.</w:t>
            </w:r>
          </w:p>
        </w:tc>
      </w:tr>
      <w:tr w:rsidR="00DB3854" w:rsidRPr="0075658D" w:rsidTr="00A54B6D">
        <w:tc>
          <w:tcPr>
            <w:tcW w:w="1619" w:type="pct"/>
          </w:tcPr>
          <w:p w:rsidR="00DB3854" w:rsidRPr="0075658D" w:rsidRDefault="00DB3854" w:rsidP="00A54B6D">
            <w:pPr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  <w:r w:rsidRPr="0075658D">
              <w:rPr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808" w:type="pct"/>
          </w:tcPr>
          <w:p w:rsidR="00DB3854" w:rsidRPr="007C1A3D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7C1A3D">
              <w:rPr>
                <w:color w:val="000000"/>
                <w:sz w:val="24"/>
                <w:szCs w:val="24"/>
              </w:rPr>
              <w:t xml:space="preserve">-существующие школьные традиции и </w:t>
            </w:r>
            <w:r w:rsidRPr="007C1A3D">
              <w:rPr>
                <w:color w:val="000000"/>
                <w:sz w:val="24"/>
                <w:szCs w:val="24"/>
              </w:rPr>
              <w:lastRenderedPageBreak/>
              <w:t>программы воспитательной работы.</w:t>
            </w:r>
          </w:p>
        </w:tc>
        <w:tc>
          <w:tcPr>
            <w:tcW w:w="794" w:type="pct"/>
          </w:tcPr>
          <w:p w:rsidR="00DB3854" w:rsidRPr="007C1A3D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7C1A3D">
              <w:rPr>
                <w:color w:val="000000"/>
                <w:sz w:val="24"/>
                <w:szCs w:val="24"/>
              </w:rPr>
              <w:lastRenderedPageBreak/>
              <w:t xml:space="preserve">-отсутствие кабинетов, что не дает </w:t>
            </w:r>
            <w:r w:rsidRPr="007C1A3D">
              <w:rPr>
                <w:color w:val="000000"/>
                <w:sz w:val="24"/>
                <w:szCs w:val="24"/>
              </w:rPr>
              <w:lastRenderedPageBreak/>
              <w:t>возможность выделить достаточного размера помещение для Центра детских инициатив, отдельные кабинеты для Точек Роста, ЦОС;</w:t>
            </w:r>
          </w:p>
          <w:p w:rsidR="00DB3854" w:rsidRPr="0075658D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C1A3D">
              <w:rPr>
                <w:color w:val="000000"/>
                <w:sz w:val="24"/>
                <w:szCs w:val="24"/>
              </w:rPr>
              <w:t>-в школе нет актового зала для проведения массовых мероприятий.</w:t>
            </w:r>
          </w:p>
        </w:tc>
        <w:tc>
          <w:tcPr>
            <w:tcW w:w="908" w:type="pct"/>
          </w:tcPr>
          <w:p w:rsidR="00DB3854" w:rsidRDefault="00DB3854" w:rsidP="00A54B6D">
            <w:pPr>
              <w:widowControl w:val="0"/>
              <w:spacing w:line="276" w:lineRule="auto"/>
              <w:jc w:val="both"/>
            </w:pPr>
            <w:r>
              <w:lastRenderedPageBreak/>
              <w:t xml:space="preserve">-в штатном расписании  предусмотрена должность </w:t>
            </w:r>
            <w:r>
              <w:lastRenderedPageBreak/>
              <w:t>педагогического работника с наименованием «советник директора по воспитанию и взаимодействию с детскими общественными объединениями»;</w:t>
            </w:r>
          </w:p>
          <w:p w:rsidR="00DB3854" w:rsidRDefault="00DB3854" w:rsidP="00A54B6D">
            <w:pPr>
              <w:widowControl w:val="0"/>
              <w:spacing w:line="276" w:lineRule="auto"/>
              <w:jc w:val="both"/>
            </w:pPr>
            <w:r>
              <w:t>-упорядочена работа классных руководителей;</w:t>
            </w:r>
          </w:p>
          <w:p w:rsidR="00DB3854" w:rsidRDefault="00DB3854" w:rsidP="00A54B6D">
            <w:pPr>
              <w:widowControl w:val="0"/>
              <w:spacing w:line="276" w:lineRule="auto"/>
              <w:jc w:val="both"/>
            </w:pPr>
            <w:r>
              <w:t>-рост социальной активности родителей;</w:t>
            </w:r>
          </w:p>
          <w:p w:rsidR="00DB3854" w:rsidRDefault="00DB3854" w:rsidP="00A54B6D">
            <w:pPr>
              <w:widowControl w:val="0"/>
              <w:spacing w:line="276" w:lineRule="auto"/>
              <w:jc w:val="both"/>
            </w:pPr>
            <w:r>
              <w:t>-реализация программ туристической и краеведческой направленности;</w:t>
            </w:r>
          </w:p>
          <w:p w:rsidR="00DB3854" w:rsidRPr="0075658D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t>Разработка концепции школьного пространства  посредством привлечения школьное ученическое самоуправление и родителей.</w:t>
            </w:r>
          </w:p>
        </w:tc>
        <w:tc>
          <w:tcPr>
            <w:tcW w:w="871" w:type="pct"/>
          </w:tcPr>
          <w:p w:rsidR="00DB3854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AC5E5C">
              <w:rPr>
                <w:color w:val="000000"/>
                <w:sz w:val="24"/>
                <w:szCs w:val="24"/>
              </w:rPr>
              <w:lastRenderedPageBreak/>
              <w:t xml:space="preserve">-загруженность педагогических </w:t>
            </w:r>
            <w:r w:rsidRPr="00AC5E5C">
              <w:rPr>
                <w:color w:val="000000"/>
                <w:sz w:val="24"/>
                <w:szCs w:val="24"/>
              </w:rPr>
              <w:lastRenderedPageBreak/>
              <w:t>работников по штатному расп</w:t>
            </w:r>
            <w:r>
              <w:rPr>
                <w:color w:val="000000"/>
                <w:sz w:val="24"/>
                <w:szCs w:val="24"/>
              </w:rPr>
              <w:t>ис</w:t>
            </w:r>
            <w:r w:rsidRPr="00AC5E5C">
              <w:rPr>
                <w:color w:val="000000"/>
                <w:sz w:val="24"/>
                <w:szCs w:val="24"/>
              </w:rPr>
              <w:t>анию;</w:t>
            </w:r>
          </w:p>
          <w:p w:rsidR="00DB3854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-недостаточно сформированная материально-техническая база для реализации программ туристической и краеведческой направленности;</w:t>
            </w:r>
          </w:p>
          <w:p w:rsidR="00DB3854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-огромное количество различных внешкольных проектов, конкурсов, которые не дают возможность реализовывать школьные планы 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( </w:t>
            </w:r>
            <w:proofErr w:type="gramEnd"/>
            <w:r>
              <w:rPr>
                <w:color w:val="000000"/>
                <w:sz w:val="24"/>
                <w:szCs w:val="24"/>
              </w:rPr>
              <w:t>численность обучающихся с каждым годом уменьшается, тенденции к демографическому росту населения нет);</w:t>
            </w:r>
          </w:p>
          <w:p w:rsidR="00DB3854" w:rsidRPr="00AC5E5C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-отсутствие материальной возможности реализации концепции школьного пространства.</w:t>
            </w:r>
          </w:p>
        </w:tc>
      </w:tr>
      <w:tr w:rsidR="00DB3854" w:rsidRPr="0075658D" w:rsidTr="00A54B6D">
        <w:tc>
          <w:tcPr>
            <w:tcW w:w="1619" w:type="pct"/>
          </w:tcPr>
          <w:p w:rsidR="00DB3854" w:rsidRPr="0075658D" w:rsidRDefault="00DB3854" w:rsidP="00A54B6D">
            <w:pPr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  <w:r w:rsidRPr="0075658D">
              <w:rPr>
                <w:color w:val="000000"/>
                <w:sz w:val="24"/>
                <w:szCs w:val="24"/>
              </w:rPr>
              <w:lastRenderedPageBreak/>
              <w:t>Здоровье</w:t>
            </w:r>
          </w:p>
        </w:tc>
        <w:tc>
          <w:tcPr>
            <w:tcW w:w="808" w:type="pct"/>
          </w:tcPr>
          <w:p w:rsidR="00DB3854" w:rsidRPr="007F22A7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7F22A7">
              <w:rPr>
                <w:color w:val="000000"/>
                <w:sz w:val="24"/>
                <w:szCs w:val="24"/>
              </w:rPr>
              <w:t xml:space="preserve">- имеющаяся программа </w:t>
            </w:r>
            <w:proofErr w:type="spellStart"/>
            <w:r w:rsidRPr="007F22A7">
              <w:rPr>
                <w:color w:val="000000"/>
                <w:sz w:val="24"/>
                <w:szCs w:val="24"/>
              </w:rPr>
              <w:lastRenderedPageBreak/>
              <w:t>здоровьесбережения</w:t>
            </w:r>
            <w:proofErr w:type="spellEnd"/>
            <w:r w:rsidRPr="007F22A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94" w:type="pct"/>
          </w:tcPr>
          <w:p w:rsidR="00DB3854" w:rsidRPr="007F22A7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7F22A7">
              <w:rPr>
                <w:color w:val="000000"/>
                <w:sz w:val="24"/>
                <w:szCs w:val="24"/>
              </w:rPr>
              <w:lastRenderedPageBreak/>
              <w:t xml:space="preserve">-отсутствие в школе медицинского </w:t>
            </w:r>
            <w:r w:rsidRPr="007F22A7">
              <w:rPr>
                <w:color w:val="000000"/>
                <w:sz w:val="24"/>
                <w:szCs w:val="24"/>
              </w:rPr>
              <w:lastRenderedPageBreak/>
              <w:t>кабинета и медицинского работника;</w:t>
            </w:r>
          </w:p>
          <w:p w:rsidR="00DB3854" w:rsidRPr="007F22A7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7F22A7">
              <w:rPr>
                <w:color w:val="000000"/>
                <w:sz w:val="24"/>
                <w:szCs w:val="24"/>
              </w:rPr>
              <w:t>-отсутствие обучающихся, имеющих знаки отличия ВФСК «ГТО»;</w:t>
            </w:r>
          </w:p>
          <w:p w:rsidR="00DB3854" w:rsidRPr="007F22A7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7F22A7">
              <w:rPr>
                <w:color w:val="000000"/>
                <w:sz w:val="24"/>
                <w:szCs w:val="24"/>
              </w:rPr>
              <w:t xml:space="preserve">-отсутствие транспортной возможности доставлять </w:t>
            </w:r>
            <w:proofErr w:type="gramStart"/>
            <w:r w:rsidRPr="007F22A7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 w:rsidRPr="007F22A7">
              <w:rPr>
                <w:color w:val="000000"/>
                <w:sz w:val="24"/>
                <w:szCs w:val="24"/>
              </w:rPr>
              <w:t xml:space="preserve"> на муниципальные  спортивные соревнования;</w:t>
            </w:r>
          </w:p>
          <w:p w:rsidR="00DB3854" w:rsidRPr="007F22A7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7F22A7">
              <w:rPr>
                <w:color w:val="000000"/>
                <w:sz w:val="24"/>
                <w:szCs w:val="24"/>
              </w:rPr>
              <w:t>-недостаточно высокая посещаемость спортивной секции.</w:t>
            </w:r>
          </w:p>
        </w:tc>
        <w:tc>
          <w:tcPr>
            <w:tcW w:w="908" w:type="pct"/>
          </w:tcPr>
          <w:p w:rsidR="00DB3854" w:rsidRPr="007F22A7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7F22A7">
              <w:rPr>
                <w:color w:val="000000"/>
                <w:sz w:val="24"/>
                <w:szCs w:val="24"/>
              </w:rPr>
              <w:lastRenderedPageBreak/>
              <w:t xml:space="preserve">-обновление единой программы </w:t>
            </w:r>
            <w:proofErr w:type="spellStart"/>
            <w:r w:rsidRPr="007F22A7">
              <w:rPr>
                <w:color w:val="000000"/>
                <w:sz w:val="24"/>
                <w:szCs w:val="24"/>
              </w:rPr>
              <w:lastRenderedPageBreak/>
              <w:t>здоровьесбережения</w:t>
            </w:r>
            <w:proofErr w:type="spellEnd"/>
            <w:r w:rsidRPr="007F22A7">
              <w:rPr>
                <w:color w:val="000000"/>
                <w:sz w:val="24"/>
                <w:szCs w:val="24"/>
              </w:rPr>
              <w:t>;</w:t>
            </w:r>
          </w:p>
          <w:p w:rsidR="00DB3854" w:rsidRPr="007F22A7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7F22A7">
              <w:rPr>
                <w:color w:val="000000"/>
                <w:sz w:val="24"/>
                <w:szCs w:val="24"/>
              </w:rPr>
              <w:t>-сетевая форма реализации образовательных программ для занятий физической культурой и спортом;</w:t>
            </w:r>
          </w:p>
          <w:p w:rsidR="00DB3854" w:rsidRPr="007F22A7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7F22A7">
              <w:rPr>
                <w:color w:val="000000"/>
                <w:sz w:val="24"/>
                <w:szCs w:val="24"/>
              </w:rPr>
              <w:t>-диверсификация деятельности школьного спортивного клуба;</w:t>
            </w:r>
          </w:p>
          <w:p w:rsidR="00DB3854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F22A7">
              <w:rPr>
                <w:color w:val="000000"/>
                <w:sz w:val="24"/>
                <w:szCs w:val="24"/>
              </w:rPr>
              <w:t>-систематизация подготовки к  участию обучающихся в ВФСК «ГТО».</w:t>
            </w:r>
          </w:p>
          <w:p w:rsidR="00DB3854" w:rsidRPr="0075658D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71" w:type="pct"/>
          </w:tcPr>
          <w:p w:rsidR="00DB3854" w:rsidRPr="00DB0EF8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DB0EF8">
              <w:rPr>
                <w:color w:val="000000"/>
                <w:sz w:val="24"/>
                <w:szCs w:val="24"/>
              </w:rPr>
              <w:lastRenderedPageBreak/>
              <w:t>-недостаточная материально-</w:t>
            </w:r>
            <w:r w:rsidRPr="00DB0EF8">
              <w:rPr>
                <w:color w:val="000000"/>
                <w:sz w:val="24"/>
                <w:szCs w:val="24"/>
              </w:rPr>
              <w:lastRenderedPageBreak/>
              <w:t>техническая база;</w:t>
            </w:r>
          </w:p>
          <w:p w:rsidR="00DB3854" w:rsidRPr="00DB0EF8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DB0EF8">
              <w:rPr>
                <w:color w:val="000000"/>
                <w:sz w:val="24"/>
                <w:szCs w:val="24"/>
              </w:rPr>
              <w:t>-устаревшее спортивное оборудование;</w:t>
            </w:r>
          </w:p>
          <w:p w:rsidR="00DB3854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DB0EF8">
              <w:rPr>
                <w:color w:val="000000"/>
                <w:sz w:val="24"/>
                <w:szCs w:val="24"/>
              </w:rPr>
              <w:t>-недостаточная методическая подготовка учителя физической культуры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DB3854" w:rsidRPr="0075658D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4"/>
                <w:szCs w:val="24"/>
              </w:rPr>
              <w:t xml:space="preserve">-нежелание </w:t>
            </w:r>
            <w:proofErr w:type="gramStart"/>
            <w:r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заниматься спортом.</w:t>
            </w:r>
          </w:p>
        </w:tc>
      </w:tr>
      <w:tr w:rsidR="00DB3854" w:rsidRPr="0075658D" w:rsidTr="00A54B6D">
        <w:tc>
          <w:tcPr>
            <w:tcW w:w="1619" w:type="pct"/>
          </w:tcPr>
          <w:p w:rsidR="00DB3854" w:rsidRPr="0075658D" w:rsidRDefault="00DB3854" w:rsidP="00A54B6D">
            <w:pPr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  <w:r w:rsidRPr="0075658D">
              <w:rPr>
                <w:color w:val="000000"/>
                <w:sz w:val="24"/>
                <w:szCs w:val="24"/>
              </w:rPr>
              <w:lastRenderedPageBreak/>
              <w:t>Творчество</w:t>
            </w:r>
          </w:p>
        </w:tc>
        <w:tc>
          <w:tcPr>
            <w:tcW w:w="808" w:type="pct"/>
          </w:tcPr>
          <w:p w:rsidR="00DB3854" w:rsidRPr="00E66F69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E66F69">
              <w:rPr>
                <w:color w:val="000000"/>
                <w:sz w:val="24"/>
                <w:szCs w:val="24"/>
              </w:rPr>
              <w:t>-активное участие обучающихся в школьных, муниципальных творческих мероприятиях, конкурсов;</w:t>
            </w:r>
          </w:p>
          <w:p w:rsidR="00DB3854" w:rsidRPr="00E66F69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E66F69">
              <w:rPr>
                <w:color w:val="000000"/>
                <w:sz w:val="24"/>
                <w:szCs w:val="24"/>
              </w:rPr>
              <w:t xml:space="preserve">-большое количество победителей и призеров муниципальных, </w:t>
            </w:r>
            <w:r w:rsidRPr="00E66F69">
              <w:rPr>
                <w:color w:val="000000"/>
                <w:sz w:val="24"/>
                <w:szCs w:val="24"/>
              </w:rPr>
              <w:lastRenderedPageBreak/>
              <w:t>региональных творческих конкурсов.</w:t>
            </w:r>
          </w:p>
        </w:tc>
        <w:tc>
          <w:tcPr>
            <w:tcW w:w="794" w:type="pct"/>
          </w:tcPr>
          <w:p w:rsidR="00DB3854" w:rsidRPr="00E66F69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E66F69">
              <w:rPr>
                <w:color w:val="000000"/>
                <w:sz w:val="24"/>
                <w:szCs w:val="24"/>
              </w:rPr>
              <w:lastRenderedPageBreak/>
              <w:t>-недостаточное количество программ дополнительного образования;</w:t>
            </w:r>
          </w:p>
          <w:p w:rsidR="00DB3854" w:rsidRPr="00E66F69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E66F69">
              <w:rPr>
                <w:color w:val="000000"/>
                <w:sz w:val="24"/>
                <w:szCs w:val="24"/>
              </w:rPr>
              <w:t>-не выстроена система выявления и развития интеллекта и творческих способностей и талантов к научной, инженерно-</w:t>
            </w:r>
            <w:r w:rsidRPr="00E66F69">
              <w:rPr>
                <w:color w:val="000000"/>
                <w:sz w:val="24"/>
                <w:szCs w:val="24"/>
              </w:rPr>
              <w:lastRenderedPageBreak/>
              <w:t>технической, изобретательской и творческой деятельности;</w:t>
            </w:r>
          </w:p>
          <w:p w:rsidR="00DB3854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E66F69">
              <w:rPr>
                <w:color w:val="000000"/>
                <w:sz w:val="24"/>
                <w:szCs w:val="24"/>
              </w:rPr>
              <w:t>-отсутствие педагогических кадров для руководства школьным хором и другими творческими объединениями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DB3854" w:rsidRPr="00E66F69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-в связи с недостаточным количеством кабинетов нет возможности выделить отдельное помещение под школьный музей.</w:t>
            </w:r>
          </w:p>
        </w:tc>
        <w:tc>
          <w:tcPr>
            <w:tcW w:w="908" w:type="pct"/>
          </w:tcPr>
          <w:p w:rsidR="00DB3854" w:rsidRDefault="00DB3854" w:rsidP="00A54B6D">
            <w:pPr>
              <w:widowControl w:val="0"/>
              <w:spacing w:line="276" w:lineRule="auto"/>
              <w:jc w:val="both"/>
            </w:pPr>
            <w:r>
              <w:rPr>
                <w:color w:val="000000"/>
                <w:sz w:val="28"/>
                <w:szCs w:val="28"/>
              </w:rPr>
              <w:lastRenderedPageBreak/>
              <w:t>-</w:t>
            </w:r>
            <w:r>
              <w:t>о</w:t>
            </w:r>
            <w:r w:rsidRPr="00DB0EF8">
              <w:t xml:space="preserve">рганизация </w:t>
            </w:r>
            <w:proofErr w:type="gramStart"/>
            <w:r w:rsidRPr="00DB0EF8">
              <w:t>взаимодействия</w:t>
            </w:r>
            <w:proofErr w:type="gramEnd"/>
            <w:r w:rsidRPr="00DB0EF8">
              <w:t xml:space="preserve"> в том числе в сетевой форме (заключение договоров) с организациями культуры и искусства, </w:t>
            </w:r>
            <w:proofErr w:type="spellStart"/>
            <w:r w:rsidRPr="00DB0EF8">
              <w:t>кванториумами</w:t>
            </w:r>
            <w:proofErr w:type="spellEnd"/>
            <w:r w:rsidRPr="00DB0EF8">
              <w:t>, центрами «IT-кубы», «Точками роста»</w:t>
            </w:r>
            <w:r>
              <w:t>;</w:t>
            </w:r>
          </w:p>
          <w:p w:rsidR="00DB3854" w:rsidRDefault="00DB3854" w:rsidP="00A54B6D">
            <w:pPr>
              <w:widowControl w:val="0"/>
              <w:spacing w:line="276" w:lineRule="auto"/>
              <w:jc w:val="both"/>
            </w:pPr>
            <w:r>
              <w:t>-сотрудничество с Домом культуры, поселковой библиотекой;</w:t>
            </w:r>
          </w:p>
          <w:p w:rsidR="00DB3854" w:rsidRDefault="00DB3854" w:rsidP="00A54B6D">
            <w:pPr>
              <w:widowControl w:val="0"/>
              <w:spacing w:line="276" w:lineRule="auto"/>
              <w:jc w:val="both"/>
            </w:pPr>
            <w:r>
              <w:lastRenderedPageBreak/>
              <w:t>- создание выстроенной  (рабочей) системы выявления и развития одаренности;</w:t>
            </w:r>
          </w:p>
          <w:p w:rsidR="00DB3854" w:rsidRDefault="00DB3854" w:rsidP="00A54B6D">
            <w:pPr>
              <w:widowControl w:val="0"/>
              <w:spacing w:line="276" w:lineRule="auto"/>
              <w:jc w:val="both"/>
            </w:pPr>
            <w:r>
              <w:t>-расширение вариативности программ дополнительного образования.</w:t>
            </w:r>
          </w:p>
          <w:p w:rsidR="00DB3854" w:rsidRPr="0075658D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71" w:type="pct"/>
          </w:tcPr>
          <w:p w:rsidR="00DB3854" w:rsidRPr="00E66F69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E66F69">
              <w:rPr>
                <w:color w:val="000000"/>
                <w:sz w:val="24"/>
                <w:szCs w:val="24"/>
              </w:rPr>
              <w:lastRenderedPageBreak/>
              <w:t>-наличие профессиональных дефицитов у старшего вожатого (заместителя по воспитательной работе в штатном расписании нет);</w:t>
            </w:r>
          </w:p>
          <w:p w:rsidR="00DB3854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E66F69">
              <w:rPr>
                <w:color w:val="000000"/>
                <w:sz w:val="24"/>
                <w:szCs w:val="24"/>
              </w:rPr>
              <w:t>-недостаточное материально-техническое оснащение, отсутствие помещений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DB3854" w:rsidRPr="0075658D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-уменьшение численности </w:t>
            </w:r>
            <w:proofErr w:type="gramStart"/>
            <w:r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в школе.</w:t>
            </w:r>
          </w:p>
        </w:tc>
      </w:tr>
      <w:tr w:rsidR="00DB3854" w:rsidRPr="0075658D" w:rsidTr="00A54B6D">
        <w:tc>
          <w:tcPr>
            <w:tcW w:w="1619" w:type="pct"/>
          </w:tcPr>
          <w:p w:rsidR="00DB3854" w:rsidRPr="0075658D" w:rsidRDefault="00DB3854" w:rsidP="00A54B6D">
            <w:pPr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  <w:r w:rsidRPr="0075658D">
              <w:rPr>
                <w:color w:val="000000"/>
                <w:sz w:val="24"/>
                <w:szCs w:val="24"/>
              </w:rPr>
              <w:lastRenderedPageBreak/>
              <w:t>Профориентация</w:t>
            </w:r>
          </w:p>
        </w:tc>
        <w:tc>
          <w:tcPr>
            <w:tcW w:w="808" w:type="pct"/>
          </w:tcPr>
          <w:p w:rsidR="00DB3854" w:rsidRPr="00B462ED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B462ED">
              <w:rPr>
                <w:color w:val="000000"/>
                <w:sz w:val="24"/>
                <w:szCs w:val="24"/>
              </w:rPr>
              <w:t>-участие педагогических работников и обучающихся реализации программы по профориентации «Билет в будущее».</w:t>
            </w:r>
          </w:p>
        </w:tc>
        <w:tc>
          <w:tcPr>
            <w:tcW w:w="794" w:type="pct"/>
          </w:tcPr>
          <w:p w:rsidR="00DB3854" w:rsidRPr="00B462ED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B462ED">
              <w:rPr>
                <w:color w:val="000000"/>
                <w:sz w:val="24"/>
                <w:szCs w:val="24"/>
              </w:rPr>
              <w:t xml:space="preserve">-отсутствие транспортной возможности доставлять </w:t>
            </w:r>
            <w:proofErr w:type="gramStart"/>
            <w:r w:rsidRPr="00B462ED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 w:rsidRPr="00B462ED">
              <w:rPr>
                <w:color w:val="000000"/>
                <w:sz w:val="24"/>
                <w:szCs w:val="24"/>
              </w:rPr>
              <w:t xml:space="preserve"> на мероприятия </w:t>
            </w:r>
            <w:proofErr w:type="spellStart"/>
            <w:r w:rsidRPr="00B462ED">
              <w:rPr>
                <w:color w:val="000000"/>
                <w:sz w:val="24"/>
                <w:szCs w:val="24"/>
              </w:rPr>
              <w:t>профориентационной</w:t>
            </w:r>
            <w:proofErr w:type="spellEnd"/>
            <w:r w:rsidRPr="00B462ED">
              <w:rPr>
                <w:color w:val="000000"/>
                <w:sz w:val="24"/>
                <w:szCs w:val="24"/>
              </w:rPr>
              <w:t xml:space="preserve"> направленности, региональные площадки, экскурсии.</w:t>
            </w:r>
          </w:p>
        </w:tc>
        <w:tc>
          <w:tcPr>
            <w:tcW w:w="908" w:type="pct"/>
          </w:tcPr>
          <w:p w:rsidR="00DB3854" w:rsidRPr="00B462ED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B462ED">
              <w:rPr>
                <w:color w:val="000000"/>
                <w:sz w:val="24"/>
                <w:szCs w:val="24"/>
              </w:rPr>
              <w:t xml:space="preserve">-возможность использования потенциала родителей, предприятий поселка в рамках </w:t>
            </w:r>
            <w:proofErr w:type="spellStart"/>
            <w:r w:rsidRPr="00B462ED">
              <w:rPr>
                <w:color w:val="000000"/>
                <w:sz w:val="24"/>
                <w:szCs w:val="24"/>
              </w:rPr>
              <w:t>профориентационной</w:t>
            </w:r>
            <w:proofErr w:type="spellEnd"/>
            <w:r w:rsidRPr="00B462ED">
              <w:rPr>
                <w:color w:val="000000"/>
                <w:sz w:val="24"/>
                <w:szCs w:val="24"/>
              </w:rPr>
              <w:t xml:space="preserve"> работы;</w:t>
            </w:r>
          </w:p>
          <w:p w:rsidR="00DB3854" w:rsidRPr="00B462ED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B462ED">
              <w:rPr>
                <w:color w:val="000000"/>
                <w:sz w:val="24"/>
                <w:szCs w:val="24"/>
              </w:rPr>
              <w:t xml:space="preserve">-возможность осуществления работы по профессиональной ориентации обучающихся в рамках </w:t>
            </w:r>
            <w:r w:rsidRPr="00B462ED">
              <w:rPr>
                <w:color w:val="000000"/>
                <w:sz w:val="24"/>
                <w:szCs w:val="24"/>
              </w:rPr>
              <w:lastRenderedPageBreak/>
              <w:t xml:space="preserve">сетевого взаимодействия с организациями СПО и </w:t>
            </w:r>
            <w:proofErr w:type="gramStart"/>
            <w:r w:rsidRPr="00B462ED">
              <w:rPr>
                <w:color w:val="000000"/>
                <w:sz w:val="24"/>
                <w:szCs w:val="24"/>
              </w:rPr>
              <w:t>ВО</w:t>
            </w:r>
            <w:proofErr w:type="gramEnd"/>
            <w:r w:rsidRPr="00B462ED">
              <w:rPr>
                <w:color w:val="000000"/>
                <w:sz w:val="24"/>
                <w:szCs w:val="24"/>
              </w:rPr>
              <w:t>;</w:t>
            </w:r>
          </w:p>
          <w:p w:rsidR="00DB3854" w:rsidRPr="00B462ED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B462ED">
              <w:rPr>
                <w:color w:val="000000"/>
                <w:sz w:val="24"/>
                <w:szCs w:val="24"/>
              </w:rPr>
              <w:t xml:space="preserve">-реализация дополнительной программы </w:t>
            </w:r>
            <w:proofErr w:type="spellStart"/>
            <w:r w:rsidRPr="00B462ED">
              <w:rPr>
                <w:color w:val="000000"/>
                <w:sz w:val="24"/>
                <w:szCs w:val="24"/>
              </w:rPr>
              <w:t>профориентационной</w:t>
            </w:r>
            <w:proofErr w:type="spellEnd"/>
            <w:r w:rsidRPr="00B462ED">
              <w:rPr>
                <w:color w:val="000000"/>
                <w:sz w:val="24"/>
                <w:szCs w:val="24"/>
              </w:rPr>
              <w:t xml:space="preserve"> направленности.</w:t>
            </w:r>
          </w:p>
        </w:tc>
        <w:tc>
          <w:tcPr>
            <w:tcW w:w="871" w:type="pct"/>
          </w:tcPr>
          <w:p w:rsidR="00DB3854" w:rsidRPr="00B462ED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B462ED">
              <w:rPr>
                <w:color w:val="000000"/>
                <w:sz w:val="24"/>
                <w:szCs w:val="24"/>
              </w:rPr>
              <w:lastRenderedPageBreak/>
              <w:t>- небольшое количество предприятий на территории поселения, готовых принимать участие в профессиональном самоопределении обучающихся.</w:t>
            </w:r>
          </w:p>
        </w:tc>
      </w:tr>
      <w:tr w:rsidR="00DB3854" w:rsidRPr="0075658D" w:rsidTr="00A54B6D">
        <w:tc>
          <w:tcPr>
            <w:tcW w:w="1619" w:type="pct"/>
          </w:tcPr>
          <w:p w:rsidR="00DB3854" w:rsidRPr="0075658D" w:rsidRDefault="00DB3854" w:rsidP="00A54B6D">
            <w:pPr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  <w:r w:rsidRPr="0075658D">
              <w:rPr>
                <w:color w:val="000000"/>
                <w:sz w:val="24"/>
                <w:szCs w:val="24"/>
              </w:rPr>
              <w:lastRenderedPageBreak/>
              <w:t>Учитель. Школьная команда</w:t>
            </w:r>
          </w:p>
        </w:tc>
        <w:tc>
          <w:tcPr>
            <w:tcW w:w="808" w:type="pct"/>
          </w:tcPr>
          <w:p w:rsidR="00DB3854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B462ED">
              <w:rPr>
                <w:color w:val="000000"/>
                <w:sz w:val="24"/>
                <w:szCs w:val="24"/>
              </w:rPr>
              <w:t>-сплоченный молодой педагогический коллектив</w:t>
            </w:r>
            <w:r>
              <w:rPr>
                <w:color w:val="000000"/>
                <w:sz w:val="24"/>
                <w:szCs w:val="24"/>
              </w:rPr>
              <w:t xml:space="preserve"> (средний возраст педагогов 38 лет)</w:t>
            </w:r>
            <w:r w:rsidRPr="00B462ED">
              <w:rPr>
                <w:color w:val="000000"/>
                <w:sz w:val="24"/>
                <w:szCs w:val="24"/>
              </w:rPr>
              <w:t>;</w:t>
            </w:r>
          </w:p>
          <w:p w:rsidR="00DB3854" w:rsidRPr="00B462ED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-достаточное материальное стимулирование.</w:t>
            </w:r>
          </w:p>
        </w:tc>
        <w:tc>
          <w:tcPr>
            <w:tcW w:w="794" w:type="pct"/>
          </w:tcPr>
          <w:p w:rsidR="00DB3854" w:rsidRPr="00094E2C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094E2C">
              <w:rPr>
                <w:color w:val="000000"/>
                <w:sz w:val="24"/>
                <w:szCs w:val="24"/>
              </w:rPr>
              <w:t>чрезмерная нагрузка у педагогических работников и как следствие нежелание и отсутствие времени для участия в конкурсах профессионального мастерства;</w:t>
            </w:r>
          </w:p>
          <w:p w:rsidR="00DB3854" w:rsidRPr="00094E2C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094E2C">
              <w:rPr>
                <w:color w:val="000000"/>
                <w:sz w:val="24"/>
                <w:szCs w:val="24"/>
              </w:rPr>
              <w:t>-риск профессионального выгорания;</w:t>
            </w:r>
          </w:p>
          <w:p w:rsidR="00DB3854" w:rsidRPr="0075658D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94E2C">
              <w:rPr>
                <w:color w:val="000000"/>
                <w:sz w:val="24"/>
                <w:szCs w:val="24"/>
              </w:rPr>
              <w:t>-наличие у молодых педагогов предметных и методических затруднений.</w:t>
            </w:r>
          </w:p>
        </w:tc>
        <w:tc>
          <w:tcPr>
            <w:tcW w:w="908" w:type="pct"/>
          </w:tcPr>
          <w:p w:rsidR="00DB3854" w:rsidRDefault="00DB3854" w:rsidP="00A54B6D">
            <w:pPr>
              <w:widowControl w:val="0"/>
              <w:spacing w:line="276" w:lineRule="auto"/>
              <w:jc w:val="both"/>
            </w:pPr>
            <w:r>
              <w:rPr>
                <w:color w:val="000000"/>
                <w:sz w:val="24"/>
                <w:szCs w:val="24"/>
              </w:rPr>
              <w:t>-</w:t>
            </w:r>
            <w:r>
              <w:t xml:space="preserve"> увеличение доли педагогических работников, прошедших </w:t>
            </w:r>
            <w:proofErr w:type="gramStart"/>
            <w:r>
              <w:t>обучение по программам</w:t>
            </w:r>
            <w:proofErr w:type="gramEnd"/>
            <w:r>
              <w:t xml:space="preserve"> повышения квалификации по инструментам ЦОС, размещенным в Федеральном реестре дополнительных профессиональных программ педагогического образования;</w:t>
            </w:r>
          </w:p>
          <w:p w:rsidR="00DB3854" w:rsidRDefault="00DB3854" w:rsidP="00A54B6D">
            <w:pPr>
              <w:widowControl w:val="0"/>
              <w:spacing w:line="276" w:lineRule="auto"/>
              <w:jc w:val="both"/>
            </w:pPr>
            <w:r>
              <w:t xml:space="preserve">- </w:t>
            </w:r>
            <w:proofErr w:type="gramStart"/>
            <w:r>
              <w:t>обучение учителей</w:t>
            </w:r>
            <w:proofErr w:type="gramEnd"/>
            <w:r>
              <w:t xml:space="preserve">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года);</w:t>
            </w:r>
          </w:p>
          <w:p w:rsidR="00DB3854" w:rsidRPr="00B462ED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lastRenderedPageBreak/>
              <w:t xml:space="preserve">-наличие в </w:t>
            </w:r>
            <w:proofErr w:type="gramStart"/>
            <w:r>
              <w:t>штатном</w:t>
            </w:r>
            <w:proofErr w:type="gramEnd"/>
            <w:r>
              <w:t xml:space="preserve"> расписание педагога-психолога, логопеда.</w:t>
            </w:r>
          </w:p>
        </w:tc>
        <w:tc>
          <w:tcPr>
            <w:tcW w:w="871" w:type="pct"/>
          </w:tcPr>
          <w:p w:rsidR="00DB3854" w:rsidRPr="00B462ED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-нежелание педагогических работников брать дополнительную нагрузку педагога-психолога, логопеда в случае невозможности увеличения численности педагогических работников.</w:t>
            </w:r>
          </w:p>
        </w:tc>
      </w:tr>
      <w:tr w:rsidR="00DB3854" w:rsidRPr="0075658D" w:rsidTr="00A54B6D">
        <w:tc>
          <w:tcPr>
            <w:tcW w:w="1619" w:type="pct"/>
          </w:tcPr>
          <w:p w:rsidR="00DB3854" w:rsidRPr="0075658D" w:rsidRDefault="00DB3854" w:rsidP="00A54B6D">
            <w:pPr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  <w:r w:rsidRPr="0075658D">
              <w:rPr>
                <w:color w:val="000000"/>
                <w:sz w:val="24"/>
                <w:szCs w:val="24"/>
              </w:rPr>
              <w:lastRenderedPageBreak/>
              <w:t>Школьный климат</w:t>
            </w:r>
          </w:p>
        </w:tc>
        <w:tc>
          <w:tcPr>
            <w:tcW w:w="808" w:type="pct"/>
          </w:tcPr>
          <w:p w:rsidR="00DB3854" w:rsidRPr="0075658D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7B63C8">
              <w:rPr>
                <w:color w:val="000000"/>
                <w:sz w:val="24"/>
                <w:szCs w:val="24"/>
              </w:rPr>
              <w:t>активность родительской общественности в жизни школы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94" w:type="pct"/>
          </w:tcPr>
          <w:p w:rsidR="00DB3854" w:rsidRPr="007B63C8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7B63C8">
              <w:rPr>
                <w:color w:val="000000"/>
                <w:sz w:val="24"/>
                <w:szCs w:val="24"/>
              </w:rPr>
              <w:t xml:space="preserve">-рост численности </w:t>
            </w:r>
            <w:proofErr w:type="gramStart"/>
            <w:r w:rsidRPr="007B63C8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 w:rsidRPr="007B63C8">
              <w:rPr>
                <w:color w:val="000000"/>
                <w:sz w:val="24"/>
                <w:szCs w:val="24"/>
              </w:rPr>
              <w:t xml:space="preserve">, подвергшихся </w:t>
            </w:r>
            <w:proofErr w:type="spellStart"/>
            <w:r w:rsidRPr="007B63C8">
              <w:rPr>
                <w:color w:val="000000"/>
                <w:sz w:val="24"/>
                <w:szCs w:val="24"/>
              </w:rPr>
              <w:t>буллингу</w:t>
            </w:r>
            <w:proofErr w:type="spellEnd"/>
            <w:r w:rsidRPr="007B63C8">
              <w:rPr>
                <w:color w:val="000000"/>
                <w:sz w:val="24"/>
                <w:szCs w:val="24"/>
              </w:rPr>
              <w:t>;</w:t>
            </w:r>
          </w:p>
          <w:p w:rsidR="00DB3854" w:rsidRPr="0075658D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B63C8">
              <w:rPr>
                <w:color w:val="000000"/>
                <w:sz w:val="24"/>
                <w:szCs w:val="24"/>
              </w:rPr>
              <w:t xml:space="preserve">-в связи с отсутствием в штате психолога и логопеда нет возможности </w:t>
            </w:r>
            <w:proofErr w:type="gramStart"/>
            <w:r w:rsidRPr="007B63C8">
              <w:rPr>
                <w:color w:val="000000"/>
                <w:sz w:val="24"/>
                <w:szCs w:val="24"/>
              </w:rPr>
              <w:t>каче</w:t>
            </w:r>
            <w:ins w:id="43" w:author="Екатерина Сергеевна Бутакова" w:date="2024-05-28T11:25:00Z">
              <w:r>
                <w:rPr>
                  <w:color w:val="000000"/>
                  <w:sz w:val="24"/>
                  <w:szCs w:val="24"/>
                </w:rPr>
                <w:t>с</w:t>
              </w:r>
            </w:ins>
            <w:r w:rsidRPr="007B63C8">
              <w:rPr>
                <w:color w:val="000000"/>
                <w:sz w:val="24"/>
                <w:szCs w:val="24"/>
              </w:rPr>
              <w:t>т</w:t>
            </w:r>
            <w:del w:id="44" w:author="Екатерина Сергеевна Бутакова" w:date="2024-05-28T11:25:00Z">
              <w:r w:rsidRPr="007B63C8" w:rsidDel="000E339F">
                <w:rPr>
                  <w:color w:val="000000"/>
                  <w:sz w:val="24"/>
                  <w:szCs w:val="24"/>
                </w:rPr>
                <w:delText>с</w:delText>
              </w:r>
            </w:del>
            <w:r w:rsidRPr="007B63C8">
              <w:rPr>
                <w:color w:val="000000"/>
                <w:sz w:val="24"/>
                <w:szCs w:val="24"/>
              </w:rPr>
              <w:t>венно</w:t>
            </w:r>
            <w:proofErr w:type="gramEnd"/>
            <w:r w:rsidRPr="007B63C8">
              <w:rPr>
                <w:color w:val="000000"/>
                <w:sz w:val="24"/>
                <w:szCs w:val="24"/>
              </w:rPr>
              <w:t xml:space="preserve"> планомерно осуществлять психолого-педагогическое сопровождение обучающихся с ОВЗ</w:t>
            </w:r>
            <w:r>
              <w:rPr>
                <w:color w:val="000000"/>
                <w:sz w:val="24"/>
                <w:szCs w:val="24"/>
              </w:rPr>
              <w:t xml:space="preserve"> (не отдельными мероприятиями)</w:t>
            </w:r>
            <w:r w:rsidRPr="007B63C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8" w:type="pct"/>
          </w:tcPr>
          <w:p w:rsidR="00DB3854" w:rsidRDefault="00DB3854" w:rsidP="00A54B6D">
            <w:pPr>
              <w:widowControl w:val="0"/>
              <w:spacing w:line="276" w:lineRule="auto"/>
              <w:jc w:val="both"/>
            </w:pPr>
            <w:r>
              <w:t>-выстраивание межведомственного взаимодействия с различными субъектами профилактики деструктивного поведения детей и молодежи;</w:t>
            </w:r>
          </w:p>
          <w:p w:rsidR="00DB3854" w:rsidRDefault="00DB3854" w:rsidP="00A54B6D">
            <w:pPr>
              <w:widowControl w:val="0"/>
              <w:spacing w:line="276" w:lineRule="auto"/>
              <w:jc w:val="both"/>
            </w:pPr>
            <w:r>
              <w:t>-разработана психолого-педагогическая программа;</w:t>
            </w:r>
          </w:p>
          <w:p w:rsidR="00DB3854" w:rsidRPr="0075658D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t>-обустройство специальных тематических зон для формирования психологически благоприятного школьного пространства.</w:t>
            </w:r>
          </w:p>
        </w:tc>
        <w:tc>
          <w:tcPr>
            <w:tcW w:w="871" w:type="pct"/>
          </w:tcPr>
          <w:p w:rsidR="00DB3854" w:rsidRPr="007B63C8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7B63C8">
              <w:rPr>
                <w:color w:val="000000"/>
                <w:sz w:val="24"/>
                <w:szCs w:val="24"/>
              </w:rPr>
              <w:t xml:space="preserve">-рост числа </w:t>
            </w:r>
            <w:proofErr w:type="gramStart"/>
            <w:r w:rsidRPr="007B63C8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 w:rsidRPr="007B63C8">
              <w:rPr>
                <w:color w:val="000000"/>
                <w:sz w:val="24"/>
                <w:szCs w:val="24"/>
              </w:rPr>
              <w:t xml:space="preserve"> с ОВЗ;</w:t>
            </w:r>
          </w:p>
          <w:p w:rsidR="00DB3854" w:rsidRPr="007B63C8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-отказ в  </w:t>
            </w:r>
            <w:r w:rsidRPr="007B63C8">
              <w:rPr>
                <w:color w:val="000000"/>
                <w:sz w:val="24"/>
                <w:szCs w:val="24"/>
              </w:rPr>
              <w:t>увеличени</w:t>
            </w:r>
            <w:r>
              <w:rPr>
                <w:color w:val="000000"/>
                <w:sz w:val="24"/>
                <w:szCs w:val="24"/>
              </w:rPr>
              <w:t>и</w:t>
            </w:r>
            <w:r w:rsidRPr="007B63C8">
              <w:rPr>
                <w:color w:val="000000"/>
                <w:sz w:val="24"/>
                <w:szCs w:val="24"/>
              </w:rPr>
              <w:t xml:space="preserve"> численности педагогических работников;</w:t>
            </w:r>
          </w:p>
          <w:p w:rsidR="00DB3854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7B63C8">
              <w:rPr>
                <w:color w:val="000000"/>
                <w:sz w:val="24"/>
                <w:szCs w:val="24"/>
              </w:rPr>
              <w:t>-отсутствие в штате педагогических работников, готовых взять дополнительную нагрузку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DB3854" w:rsidRPr="0075658D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4"/>
                <w:szCs w:val="24"/>
              </w:rPr>
              <w:t>-отказ в выделении финансирования на реализацию проекта по обустройству специальных тематических зон в рекреации школы.</w:t>
            </w:r>
          </w:p>
        </w:tc>
      </w:tr>
      <w:tr w:rsidR="00DB3854" w:rsidRPr="0075658D" w:rsidTr="00A54B6D">
        <w:tc>
          <w:tcPr>
            <w:tcW w:w="1619" w:type="pct"/>
          </w:tcPr>
          <w:p w:rsidR="00DB3854" w:rsidRPr="0075658D" w:rsidRDefault="00DB3854" w:rsidP="00A54B6D">
            <w:pPr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  <w:r w:rsidRPr="0075658D">
              <w:rPr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808" w:type="pct"/>
          </w:tcPr>
          <w:p w:rsidR="00DB3854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7B63C8">
              <w:rPr>
                <w:color w:val="000000"/>
                <w:sz w:val="24"/>
                <w:szCs w:val="24"/>
              </w:rPr>
              <w:t>-наличие подключения к сети интернет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DB3854" w:rsidRPr="007B63C8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-100% активных педагогов</w:t>
            </w:r>
          </w:p>
        </w:tc>
        <w:tc>
          <w:tcPr>
            <w:tcW w:w="794" w:type="pct"/>
          </w:tcPr>
          <w:p w:rsidR="00DB3854" w:rsidRDefault="00DB3854" w:rsidP="00A54B6D">
            <w:pPr>
              <w:widowControl w:val="0"/>
              <w:spacing w:line="276" w:lineRule="auto"/>
              <w:jc w:val="both"/>
            </w:pPr>
            <w:r>
              <w:t xml:space="preserve">- не оснащена школа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</w:t>
            </w:r>
            <w:r>
              <w:lastRenderedPageBreak/>
              <w:t>материально-технической базой для внедрения ЦОС;</w:t>
            </w:r>
          </w:p>
          <w:p w:rsidR="00DB3854" w:rsidRDefault="00DB3854" w:rsidP="00A54B6D">
            <w:pPr>
              <w:widowControl w:val="0"/>
              <w:spacing w:line="276" w:lineRule="auto"/>
              <w:jc w:val="both"/>
            </w:pPr>
            <w:proofErr w:type="gramStart"/>
            <w:r>
              <w:t xml:space="preserve">- отсутствие разно акцентированных пространств (кабинет, лаборатория, мастерские, библиотека, читальный зал, компьютерный класс, игротека, </w:t>
            </w:r>
            <w:proofErr w:type="spellStart"/>
            <w:r>
              <w:t>медиатека</w:t>
            </w:r>
            <w:proofErr w:type="spellEnd"/>
            <w:r>
              <w:t>, помещения для работы классов-групп или групп, организованных из обучающихся одной или нескольких параллелей, пространства для общения и уединения, для игр, подвижных занятий и спокойной работы);</w:t>
            </w:r>
            <w:proofErr w:type="gramEnd"/>
          </w:p>
          <w:p w:rsidR="00DB3854" w:rsidRPr="0075658D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t>-отсутствие библиотечно-информационного центра.</w:t>
            </w:r>
          </w:p>
        </w:tc>
        <w:tc>
          <w:tcPr>
            <w:tcW w:w="908" w:type="pct"/>
          </w:tcPr>
          <w:p w:rsidR="00DB3854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-</w:t>
            </w:r>
            <w:r w:rsidRPr="00E21920">
              <w:rPr>
                <w:color w:val="000000"/>
                <w:sz w:val="24"/>
                <w:szCs w:val="24"/>
              </w:rPr>
              <w:t>реализация модели «</w:t>
            </w:r>
            <w:proofErr w:type="gramStart"/>
            <w:r w:rsidRPr="00E21920">
              <w:rPr>
                <w:color w:val="000000"/>
                <w:sz w:val="24"/>
                <w:szCs w:val="24"/>
              </w:rPr>
              <w:t>Школа полного дня</w:t>
            </w:r>
            <w:proofErr w:type="gramEnd"/>
            <w:r w:rsidRPr="00E21920">
              <w:rPr>
                <w:color w:val="000000"/>
                <w:sz w:val="24"/>
                <w:szCs w:val="24"/>
              </w:rPr>
              <w:t>»;</w:t>
            </w:r>
          </w:p>
          <w:p w:rsidR="00DB3854" w:rsidRPr="00E21920" w:rsidRDefault="00DB3854" w:rsidP="00A54B6D">
            <w:pPr>
              <w:widowControl w:val="0"/>
              <w:spacing w:line="276" w:lineRule="auto"/>
              <w:jc w:val="both"/>
            </w:pPr>
            <w:r>
              <w:rPr>
                <w:color w:val="000000"/>
                <w:sz w:val="24"/>
                <w:szCs w:val="24"/>
              </w:rPr>
              <w:t xml:space="preserve">- оснащение школы </w:t>
            </w:r>
            <w:r>
              <w:t xml:space="preserve">IT- оборудованием в соответствии с Методическими рекомендациями по вопросам размещения оборудования, поставляемого в целях </w:t>
            </w:r>
            <w:r>
              <w:lastRenderedPageBreak/>
              <w:t>обеспечения образовательных организаций материально-технической базой для внедрения ЦОС.</w:t>
            </w:r>
          </w:p>
          <w:p w:rsidR="00DB3854" w:rsidRPr="0075658D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71" w:type="pct"/>
          </w:tcPr>
          <w:p w:rsidR="00DB3854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E21920">
              <w:rPr>
                <w:color w:val="000000"/>
                <w:sz w:val="24"/>
                <w:szCs w:val="24"/>
              </w:rPr>
              <w:lastRenderedPageBreak/>
              <w:t>-недостаточное финансирование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DB3854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-отсутствие внутренних педагогических резервов;</w:t>
            </w:r>
          </w:p>
          <w:p w:rsidR="00DB3854" w:rsidRPr="00E21920" w:rsidRDefault="00DB3854" w:rsidP="00A54B6D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отсутствие кабинета под библиотечно-информационный центр.</w:t>
            </w:r>
          </w:p>
        </w:tc>
      </w:tr>
    </w:tbl>
    <w:p w:rsidR="00DB3854" w:rsidRPr="0075658D" w:rsidRDefault="00DB3854" w:rsidP="00DB3854">
      <w:pPr>
        <w:spacing w:line="276" w:lineRule="auto"/>
        <w:ind w:firstLine="567"/>
        <w:rPr>
          <w:i/>
          <w:color w:val="000000"/>
          <w:sz w:val="28"/>
          <w:szCs w:val="28"/>
        </w:rPr>
      </w:pPr>
    </w:p>
    <w:p w:rsidR="002B7C23" w:rsidRPr="00364986" w:rsidRDefault="000A45FB" w:rsidP="00830EA6">
      <w:pPr>
        <w:ind w:left="142" w:firstLine="851"/>
        <w:jc w:val="both"/>
        <w:rPr>
          <w:b/>
          <w:sz w:val="24"/>
          <w:szCs w:val="24"/>
        </w:rPr>
      </w:pPr>
      <w:r w:rsidRPr="00910FB1">
        <w:rPr>
          <w:rStyle w:val="10"/>
        </w:rPr>
        <w:t>4.4</w:t>
      </w:r>
      <w:r w:rsidR="002B7C23" w:rsidRPr="00910FB1">
        <w:rPr>
          <w:rStyle w:val="10"/>
        </w:rPr>
        <w:t>. Концепция развития ОО в контексте реализации федерального проекта</w:t>
      </w:r>
      <w:r w:rsidR="00910FB1">
        <w:rPr>
          <w:rStyle w:val="10"/>
        </w:rPr>
        <w:t xml:space="preserve"> «Школа </w:t>
      </w:r>
      <w:proofErr w:type="spellStart"/>
      <w:r w:rsidR="00910FB1">
        <w:rPr>
          <w:rStyle w:val="10"/>
        </w:rPr>
        <w:t>Минпросвещения</w:t>
      </w:r>
      <w:proofErr w:type="spellEnd"/>
      <w:r w:rsidR="00910FB1">
        <w:rPr>
          <w:rStyle w:val="10"/>
        </w:rPr>
        <w:t xml:space="preserve"> России»</w:t>
      </w:r>
      <w:bookmarkEnd w:id="42"/>
    </w:p>
    <w:p w:rsidR="002B7C23" w:rsidRPr="00830EA6" w:rsidRDefault="00830EA6" w:rsidP="005C1D3C">
      <w:pPr>
        <w:pStyle w:val="a7"/>
        <w:numPr>
          <w:ilvl w:val="0"/>
          <w:numId w:val="21"/>
        </w:numPr>
        <w:ind w:left="142" w:firstLine="851"/>
        <w:jc w:val="both"/>
        <w:rPr>
          <w:sz w:val="24"/>
          <w:szCs w:val="24"/>
        </w:rPr>
      </w:pPr>
      <w:r>
        <w:rPr>
          <w:bCs/>
          <w:sz w:val="24"/>
          <w:szCs w:val="24"/>
        </w:rPr>
        <w:t>м</w:t>
      </w:r>
      <w:r w:rsidR="002B7C23" w:rsidRPr="00830EA6">
        <w:rPr>
          <w:bCs/>
          <w:sz w:val="24"/>
          <w:szCs w:val="24"/>
        </w:rPr>
        <w:t>одель образовательного процесса</w:t>
      </w:r>
      <w:r>
        <w:rPr>
          <w:bCs/>
          <w:sz w:val="24"/>
          <w:szCs w:val="24"/>
        </w:rPr>
        <w:t xml:space="preserve"> и образовательной программы ОУ;</w:t>
      </w:r>
    </w:p>
    <w:p w:rsidR="002B7C23" w:rsidRPr="00830EA6" w:rsidRDefault="00830EA6" w:rsidP="005C1D3C">
      <w:pPr>
        <w:pStyle w:val="a7"/>
        <w:numPr>
          <w:ilvl w:val="0"/>
          <w:numId w:val="21"/>
        </w:numPr>
        <w:ind w:left="142" w:firstLine="851"/>
        <w:jc w:val="both"/>
        <w:rPr>
          <w:sz w:val="24"/>
          <w:szCs w:val="24"/>
        </w:rPr>
      </w:pPr>
      <w:r>
        <w:rPr>
          <w:bCs/>
          <w:sz w:val="24"/>
          <w:szCs w:val="24"/>
        </w:rPr>
        <w:t>модель управления ОУ;</w:t>
      </w:r>
    </w:p>
    <w:p w:rsidR="002B7C23" w:rsidRPr="00830EA6" w:rsidRDefault="00830EA6" w:rsidP="005C1D3C">
      <w:pPr>
        <w:pStyle w:val="a7"/>
        <w:numPr>
          <w:ilvl w:val="0"/>
          <w:numId w:val="21"/>
        </w:numPr>
        <w:ind w:left="142" w:firstLine="851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м</w:t>
      </w:r>
      <w:r w:rsidR="002B7C23" w:rsidRPr="00830EA6">
        <w:rPr>
          <w:bCs/>
          <w:sz w:val="24"/>
          <w:szCs w:val="24"/>
        </w:rPr>
        <w:t>одель образовательной инфраструктуры ОУ.</w:t>
      </w:r>
    </w:p>
    <w:p w:rsidR="00830EA6" w:rsidRDefault="00830EA6" w:rsidP="00830EA6">
      <w:pPr>
        <w:ind w:left="142" w:firstLine="851"/>
        <w:jc w:val="both"/>
        <w:rPr>
          <w:sz w:val="24"/>
          <w:szCs w:val="24"/>
        </w:rPr>
      </w:pPr>
    </w:p>
    <w:p w:rsidR="00F15B4D" w:rsidRPr="00F15B4D" w:rsidRDefault="002770FA" w:rsidP="00830EA6">
      <w:pPr>
        <w:ind w:left="142" w:firstLine="85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Модель «Школа – территория успеха</w:t>
      </w:r>
      <w:r w:rsidR="00ED5EE9" w:rsidRPr="00F15B4D">
        <w:rPr>
          <w:b/>
          <w:sz w:val="24"/>
          <w:szCs w:val="24"/>
        </w:rPr>
        <w:t>»</w:t>
      </w:r>
      <w:r w:rsidR="00F15B4D" w:rsidRPr="00F15B4D">
        <w:rPr>
          <w:b/>
          <w:sz w:val="24"/>
          <w:szCs w:val="24"/>
        </w:rPr>
        <w:t>.</w:t>
      </w:r>
    </w:p>
    <w:p w:rsidR="002770FA" w:rsidRPr="00B0412F" w:rsidRDefault="002770FA" w:rsidP="002770FA">
      <w:pPr>
        <w:pStyle w:val="a3"/>
        <w:ind w:firstLine="688"/>
        <w:jc w:val="both"/>
      </w:pPr>
      <w:r w:rsidRPr="00B0412F">
        <w:lastRenderedPageBreak/>
        <w:t>Обеспечению</w:t>
      </w:r>
      <w:r w:rsidRPr="00B0412F">
        <w:rPr>
          <w:spacing w:val="1"/>
        </w:rPr>
        <w:t xml:space="preserve"> </w:t>
      </w:r>
      <w:r w:rsidRPr="00B0412F">
        <w:t>глобальной</w:t>
      </w:r>
      <w:r w:rsidRPr="00B0412F">
        <w:rPr>
          <w:spacing w:val="1"/>
        </w:rPr>
        <w:t xml:space="preserve"> </w:t>
      </w:r>
      <w:r w:rsidRPr="00B0412F">
        <w:t>конкурентоспособности</w:t>
      </w:r>
      <w:r w:rsidRPr="00B0412F">
        <w:rPr>
          <w:spacing w:val="1"/>
        </w:rPr>
        <w:t xml:space="preserve"> </w:t>
      </w:r>
      <w:r w:rsidRPr="00B0412F">
        <w:t>российского</w:t>
      </w:r>
      <w:r w:rsidRPr="00B0412F">
        <w:rPr>
          <w:spacing w:val="1"/>
        </w:rPr>
        <w:t xml:space="preserve"> </w:t>
      </w:r>
      <w:r w:rsidRPr="00B0412F">
        <w:t>образования,</w:t>
      </w:r>
      <w:r w:rsidRPr="00B0412F">
        <w:rPr>
          <w:spacing w:val="-57"/>
        </w:rPr>
        <w:t xml:space="preserve"> </w:t>
      </w:r>
      <w:r w:rsidRPr="00B0412F">
        <w:t>вхождению Российской Федерации в число 10 ведущих стран мира по качеству общего</w:t>
      </w:r>
      <w:r w:rsidRPr="00B0412F">
        <w:rPr>
          <w:spacing w:val="1"/>
        </w:rPr>
        <w:t xml:space="preserve"> </w:t>
      </w:r>
      <w:r w:rsidRPr="00B0412F">
        <w:t>образования,</w:t>
      </w:r>
      <w:r w:rsidRPr="00B0412F">
        <w:rPr>
          <w:spacing w:val="1"/>
        </w:rPr>
        <w:t xml:space="preserve"> </w:t>
      </w:r>
      <w:r w:rsidRPr="00B0412F">
        <w:t>воспитанию</w:t>
      </w:r>
      <w:r w:rsidRPr="00B0412F">
        <w:rPr>
          <w:spacing w:val="1"/>
        </w:rPr>
        <w:t xml:space="preserve"> </w:t>
      </w:r>
      <w:r w:rsidRPr="00B0412F">
        <w:t>гармонично</w:t>
      </w:r>
      <w:r w:rsidRPr="00B0412F">
        <w:rPr>
          <w:spacing w:val="1"/>
        </w:rPr>
        <w:t xml:space="preserve"> </w:t>
      </w:r>
      <w:r w:rsidRPr="00B0412F">
        <w:t>развитой</w:t>
      </w:r>
      <w:r w:rsidRPr="00B0412F">
        <w:rPr>
          <w:spacing w:val="1"/>
        </w:rPr>
        <w:t xml:space="preserve"> </w:t>
      </w:r>
      <w:r w:rsidRPr="00B0412F">
        <w:t>и</w:t>
      </w:r>
      <w:r w:rsidRPr="00B0412F">
        <w:rPr>
          <w:spacing w:val="1"/>
        </w:rPr>
        <w:t xml:space="preserve"> </w:t>
      </w:r>
      <w:r w:rsidRPr="00B0412F">
        <w:t>социально</w:t>
      </w:r>
      <w:r w:rsidRPr="00B0412F">
        <w:rPr>
          <w:spacing w:val="1"/>
        </w:rPr>
        <w:t xml:space="preserve"> </w:t>
      </w:r>
      <w:r w:rsidRPr="00B0412F">
        <w:t>ответственной</w:t>
      </w:r>
      <w:r w:rsidRPr="00B0412F">
        <w:rPr>
          <w:spacing w:val="1"/>
        </w:rPr>
        <w:t xml:space="preserve"> </w:t>
      </w:r>
      <w:r w:rsidRPr="00B0412F">
        <w:t>личности</w:t>
      </w:r>
      <w:r w:rsidRPr="00B0412F">
        <w:rPr>
          <w:spacing w:val="1"/>
        </w:rPr>
        <w:t xml:space="preserve"> </w:t>
      </w:r>
      <w:r w:rsidRPr="00B0412F">
        <w:t>способствует формирование ценности к саморазвитию и самообразованию у учащихся</w:t>
      </w:r>
      <w:r w:rsidRPr="00B0412F">
        <w:rPr>
          <w:spacing w:val="1"/>
        </w:rPr>
        <w:t xml:space="preserve"> </w:t>
      </w:r>
      <w:r w:rsidRPr="00B0412F">
        <w:t>образовательных</w:t>
      </w:r>
      <w:r w:rsidRPr="00B0412F">
        <w:rPr>
          <w:spacing w:val="1"/>
        </w:rPr>
        <w:t xml:space="preserve"> </w:t>
      </w:r>
      <w:r w:rsidRPr="00B0412F">
        <w:t>организаций</w:t>
      </w:r>
      <w:r w:rsidRPr="00B0412F">
        <w:rPr>
          <w:spacing w:val="1"/>
        </w:rPr>
        <w:t xml:space="preserve"> </w:t>
      </w:r>
      <w:r w:rsidRPr="00B0412F">
        <w:t>всех</w:t>
      </w:r>
      <w:r w:rsidRPr="00B0412F">
        <w:rPr>
          <w:spacing w:val="1"/>
        </w:rPr>
        <w:t xml:space="preserve"> </w:t>
      </w:r>
      <w:r w:rsidRPr="00B0412F">
        <w:t>видов</w:t>
      </w:r>
      <w:r w:rsidRPr="00B0412F">
        <w:rPr>
          <w:spacing w:val="1"/>
        </w:rPr>
        <w:t xml:space="preserve"> </w:t>
      </w:r>
      <w:r w:rsidRPr="00B0412F">
        <w:t>и</w:t>
      </w:r>
      <w:r w:rsidRPr="00B0412F">
        <w:rPr>
          <w:spacing w:val="1"/>
        </w:rPr>
        <w:t xml:space="preserve"> </w:t>
      </w:r>
      <w:r w:rsidRPr="00B0412F">
        <w:t>уровней.</w:t>
      </w:r>
      <w:r w:rsidRPr="00B0412F">
        <w:rPr>
          <w:spacing w:val="1"/>
        </w:rPr>
        <w:t xml:space="preserve"> </w:t>
      </w:r>
      <w:r w:rsidRPr="00B0412F">
        <w:t>Основой</w:t>
      </w:r>
      <w:r w:rsidRPr="00B0412F">
        <w:rPr>
          <w:spacing w:val="1"/>
        </w:rPr>
        <w:t xml:space="preserve"> </w:t>
      </w:r>
      <w:r w:rsidRPr="00B0412F">
        <w:t>формирования</w:t>
      </w:r>
      <w:r w:rsidRPr="00B0412F">
        <w:rPr>
          <w:spacing w:val="1"/>
        </w:rPr>
        <w:t xml:space="preserve"> </w:t>
      </w:r>
      <w:r w:rsidRPr="00B0412F">
        <w:t>данных</w:t>
      </w:r>
      <w:r w:rsidRPr="00B0412F">
        <w:rPr>
          <w:spacing w:val="1"/>
        </w:rPr>
        <w:t xml:space="preserve"> </w:t>
      </w:r>
      <w:r w:rsidRPr="00B0412F">
        <w:t>ценностей</w:t>
      </w:r>
      <w:r w:rsidRPr="00B0412F">
        <w:rPr>
          <w:spacing w:val="1"/>
        </w:rPr>
        <w:t xml:space="preserve"> </w:t>
      </w:r>
      <w:r w:rsidRPr="00B0412F">
        <w:t>является</w:t>
      </w:r>
      <w:r w:rsidRPr="00B0412F">
        <w:rPr>
          <w:spacing w:val="1"/>
        </w:rPr>
        <w:t xml:space="preserve"> </w:t>
      </w:r>
      <w:r w:rsidRPr="00B0412F">
        <w:t>предоставление</w:t>
      </w:r>
      <w:r w:rsidRPr="00B0412F">
        <w:rPr>
          <w:spacing w:val="1"/>
        </w:rPr>
        <w:t xml:space="preserve"> </w:t>
      </w:r>
      <w:r w:rsidRPr="00B0412F">
        <w:t>учащимся</w:t>
      </w:r>
      <w:r w:rsidRPr="00B0412F">
        <w:rPr>
          <w:spacing w:val="1"/>
        </w:rPr>
        <w:t xml:space="preserve"> </w:t>
      </w:r>
      <w:r w:rsidRPr="00B0412F">
        <w:t>возможностей</w:t>
      </w:r>
      <w:r w:rsidRPr="00B0412F">
        <w:rPr>
          <w:spacing w:val="1"/>
        </w:rPr>
        <w:t xml:space="preserve"> </w:t>
      </w:r>
      <w:r w:rsidRPr="00B0412F">
        <w:t>освоения</w:t>
      </w:r>
      <w:r w:rsidRPr="00B0412F">
        <w:rPr>
          <w:spacing w:val="1"/>
        </w:rPr>
        <w:t xml:space="preserve"> </w:t>
      </w:r>
      <w:r w:rsidRPr="00B0412F">
        <w:t>основных</w:t>
      </w:r>
      <w:r w:rsidRPr="00B0412F">
        <w:rPr>
          <w:spacing w:val="1"/>
        </w:rPr>
        <w:t xml:space="preserve"> </w:t>
      </w:r>
      <w:r w:rsidRPr="00B0412F">
        <w:t>общеобразовательных</w:t>
      </w:r>
      <w:r w:rsidRPr="00B0412F">
        <w:rPr>
          <w:spacing w:val="34"/>
        </w:rPr>
        <w:t xml:space="preserve"> </w:t>
      </w:r>
      <w:r w:rsidRPr="00B0412F">
        <w:t>программ</w:t>
      </w:r>
      <w:r w:rsidRPr="00B0412F">
        <w:rPr>
          <w:spacing w:val="92"/>
        </w:rPr>
        <w:t xml:space="preserve"> </w:t>
      </w:r>
      <w:r w:rsidRPr="00B0412F">
        <w:t>по</w:t>
      </w:r>
      <w:r w:rsidRPr="00B0412F">
        <w:rPr>
          <w:spacing w:val="93"/>
        </w:rPr>
        <w:t xml:space="preserve"> </w:t>
      </w:r>
      <w:r w:rsidRPr="00B0412F">
        <w:t>индивидуальному</w:t>
      </w:r>
      <w:r w:rsidRPr="00B0412F">
        <w:rPr>
          <w:spacing w:val="93"/>
        </w:rPr>
        <w:t xml:space="preserve"> </w:t>
      </w:r>
      <w:r w:rsidRPr="00B0412F">
        <w:t>учебному</w:t>
      </w:r>
      <w:r w:rsidRPr="00B0412F">
        <w:rPr>
          <w:spacing w:val="88"/>
        </w:rPr>
        <w:t xml:space="preserve"> </w:t>
      </w:r>
      <w:r w:rsidRPr="00B0412F">
        <w:t>плану,</w:t>
      </w:r>
      <w:r w:rsidRPr="00B0412F">
        <w:rPr>
          <w:spacing w:val="93"/>
        </w:rPr>
        <w:t xml:space="preserve"> </w:t>
      </w:r>
      <w:r w:rsidRPr="00B0412F">
        <w:t>в</w:t>
      </w:r>
      <w:r w:rsidRPr="00B0412F">
        <w:rPr>
          <w:spacing w:val="92"/>
        </w:rPr>
        <w:t xml:space="preserve"> </w:t>
      </w:r>
      <w:r w:rsidRPr="00B0412F">
        <w:t>том</w:t>
      </w:r>
      <w:r w:rsidRPr="00B0412F">
        <w:rPr>
          <w:spacing w:val="95"/>
        </w:rPr>
        <w:t xml:space="preserve"> </w:t>
      </w:r>
      <w:r w:rsidRPr="00B0412F">
        <w:t>числе</w:t>
      </w:r>
      <w:r w:rsidRPr="00B0412F">
        <w:rPr>
          <w:spacing w:val="-58"/>
        </w:rPr>
        <w:t xml:space="preserve"> </w:t>
      </w:r>
      <w:r w:rsidRPr="00B0412F">
        <w:t>в</w:t>
      </w:r>
      <w:r w:rsidRPr="00B0412F">
        <w:rPr>
          <w:spacing w:val="1"/>
        </w:rPr>
        <w:t xml:space="preserve"> </w:t>
      </w:r>
      <w:r w:rsidRPr="00B0412F">
        <w:t>сетевой</w:t>
      </w:r>
      <w:r w:rsidRPr="00B0412F">
        <w:rPr>
          <w:spacing w:val="1"/>
        </w:rPr>
        <w:t xml:space="preserve"> </w:t>
      </w:r>
      <w:r w:rsidRPr="00B0412F">
        <w:t>форме</w:t>
      </w:r>
      <w:r w:rsidRPr="00B0412F">
        <w:rPr>
          <w:spacing w:val="1"/>
        </w:rPr>
        <w:t xml:space="preserve"> </w:t>
      </w:r>
      <w:r w:rsidRPr="00B0412F">
        <w:t>с</w:t>
      </w:r>
      <w:r w:rsidRPr="00B0412F">
        <w:rPr>
          <w:spacing w:val="1"/>
        </w:rPr>
        <w:t xml:space="preserve"> </w:t>
      </w:r>
      <w:r w:rsidRPr="00B0412F">
        <w:t>технологиями</w:t>
      </w:r>
      <w:r w:rsidRPr="00B0412F">
        <w:rPr>
          <w:spacing w:val="1"/>
        </w:rPr>
        <w:t xml:space="preserve"> </w:t>
      </w:r>
      <w:r w:rsidRPr="00B0412F">
        <w:t>дистанционного</w:t>
      </w:r>
      <w:r w:rsidRPr="00B0412F">
        <w:rPr>
          <w:spacing w:val="1"/>
        </w:rPr>
        <w:t xml:space="preserve"> </w:t>
      </w:r>
      <w:r w:rsidRPr="00B0412F">
        <w:t>обучения,</w:t>
      </w:r>
      <w:r w:rsidRPr="00B0412F">
        <w:rPr>
          <w:spacing w:val="1"/>
        </w:rPr>
        <w:t xml:space="preserve"> </w:t>
      </w:r>
      <w:r w:rsidRPr="00B0412F">
        <w:t>с</w:t>
      </w:r>
      <w:r w:rsidRPr="00B0412F">
        <w:rPr>
          <w:spacing w:val="1"/>
        </w:rPr>
        <w:t xml:space="preserve"> </w:t>
      </w:r>
      <w:r w:rsidRPr="00B0412F">
        <w:t>зачетом</w:t>
      </w:r>
      <w:r w:rsidRPr="00B0412F">
        <w:rPr>
          <w:spacing w:val="1"/>
        </w:rPr>
        <w:t xml:space="preserve"> </w:t>
      </w:r>
      <w:r w:rsidRPr="00B0412F">
        <w:t>результатов</w:t>
      </w:r>
      <w:r w:rsidRPr="00B0412F">
        <w:rPr>
          <w:spacing w:val="1"/>
        </w:rPr>
        <w:t xml:space="preserve"> </w:t>
      </w:r>
      <w:r w:rsidRPr="00B0412F">
        <w:t>освоения</w:t>
      </w:r>
      <w:r w:rsidRPr="00B0412F">
        <w:rPr>
          <w:spacing w:val="-2"/>
        </w:rPr>
        <w:t xml:space="preserve"> </w:t>
      </w:r>
      <w:r w:rsidRPr="00B0412F">
        <w:t>ими</w:t>
      </w:r>
      <w:r w:rsidRPr="00B0412F">
        <w:rPr>
          <w:spacing w:val="-1"/>
        </w:rPr>
        <w:t xml:space="preserve"> </w:t>
      </w:r>
      <w:r w:rsidRPr="00B0412F">
        <w:t>дополнительных</w:t>
      </w:r>
      <w:r w:rsidRPr="00B0412F">
        <w:rPr>
          <w:spacing w:val="-3"/>
        </w:rPr>
        <w:t xml:space="preserve"> </w:t>
      </w:r>
      <w:r w:rsidRPr="00B0412F">
        <w:t>программ</w:t>
      </w:r>
      <w:r w:rsidRPr="00B0412F">
        <w:rPr>
          <w:spacing w:val="-2"/>
        </w:rPr>
        <w:t xml:space="preserve"> </w:t>
      </w:r>
      <w:r w:rsidRPr="00B0412F">
        <w:t>и</w:t>
      </w:r>
      <w:r w:rsidRPr="00B0412F">
        <w:rPr>
          <w:spacing w:val="-2"/>
        </w:rPr>
        <w:t xml:space="preserve"> </w:t>
      </w:r>
      <w:r w:rsidRPr="00B0412F">
        <w:t>программ</w:t>
      </w:r>
      <w:r w:rsidRPr="00B0412F">
        <w:rPr>
          <w:spacing w:val="-2"/>
        </w:rPr>
        <w:t xml:space="preserve"> </w:t>
      </w:r>
      <w:r w:rsidRPr="00B0412F">
        <w:t>профессионального</w:t>
      </w:r>
      <w:r w:rsidRPr="00B0412F">
        <w:rPr>
          <w:spacing w:val="-2"/>
        </w:rPr>
        <w:t xml:space="preserve"> </w:t>
      </w:r>
      <w:r w:rsidRPr="00B0412F">
        <w:t>обучения.</w:t>
      </w:r>
    </w:p>
    <w:p w:rsidR="00DB2125" w:rsidRPr="002770FA" w:rsidRDefault="002770FA" w:rsidP="002770FA">
      <w:pPr>
        <w:pStyle w:val="a3"/>
        <w:ind w:firstLine="688"/>
        <w:jc w:val="both"/>
      </w:pPr>
      <w:r w:rsidRPr="00B0412F">
        <w:t xml:space="preserve">Социальным       </w:t>
      </w:r>
      <w:r w:rsidRPr="00B0412F">
        <w:rPr>
          <w:spacing w:val="1"/>
        </w:rPr>
        <w:t xml:space="preserve"> </w:t>
      </w:r>
      <w:r w:rsidRPr="00B0412F">
        <w:t>контекстом         формирования         ценностей         саморазвития</w:t>
      </w:r>
      <w:r w:rsidRPr="00B0412F">
        <w:rPr>
          <w:spacing w:val="1"/>
        </w:rPr>
        <w:t xml:space="preserve"> </w:t>
      </w:r>
      <w:r w:rsidRPr="00B0412F">
        <w:t>и</w:t>
      </w:r>
      <w:r w:rsidRPr="00B0412F">
        <w:rPr>
          <w:spacing w:val="1"/>
        </w:rPr>
        <w:t xml:space="preserve"> </w:t>
      </w:r>
      <w:r w:rsidRPr="00B0412F">
        <w:t>самообразования</w:t>
      </w:r>
      <w:r w:rsidRPr="00B0412F">
        <w:rPr>
          <w:spacing w:val="1"/>
        </w:rPr>
        <w:t xml:space="preserve"> </w:t>
      </w:r>
      <w:r w:rsidRPr="00B0412F">
        <w:t>выступают</w:t>
      </w:r>
      <w:r w:rsidRPr="00B0412F">
        <w:rPr>
          <w:spacing w:val="1"/>
        </w:rPr>
        <w:t xml:space="preserve"> </w:t>
      </w:r>
      <w:r w:rsidRPr="00B0412F">
        <w:t>также</w:t>
      </w:r>
      <w:r w:rsidRPr="00B0412F">
        <w:rPr>
          <w:spacing w:val="1"/>
        </w:rPr>
        <w:t xml:space="preserve"> </w:t>
      </w:r>
      <w:r w:rsidRPr="00B0412F">
        <w:t>система</w:t>
      </w:r>
      <w:r w:rsidRPr="00B0412F">
        <w:rPr>
          <w:spacing w:val="1"/>
        </w:rPr>
        <w:t xml:space="preserve"> </w:t>
      </w:r>
      <w:r w:rsidRPr="00B0412F">
        <w:t>ранней</w:t>
      </w:r>
      <w:r w:rsidRPr="00B0412F">
        <w:rPr>
          <w:spacing w:val="1"/>
        </w:rPr>
        <w:t xml:space="preserve"> </w:t>
      </w:r>
      <w:r w:rsidRPr="00B0412F">
        <w:t>профориентации</w:t>
      </w:r>
      <w:r w:rsidRPr="00B0412F">
        <w:rPr>
          <w:spacing w:val="1"/>
        </w:rPr>
        <w:t xml:space="preserve"> </w:t>
      </w:r>
      <w:r w:rsidRPr="00B0412F">
        <w:t>учащихся</w:t>
      </w:r>
      <w:r w:rsidRPr="00B0412F">
        <w:rPr>
          <w:spacing w:val="1"/>
        </w:rPr>
        <w:t xml:space="preserve"> </w:t>
      </w:r>
      <w:r w:rsidRPr="00B0412F">
        <w:t>и</w:t>
      </w:r>
      <w:r w:rsidRPr="00B0412F">
        <w:rPr>
          <w:spacing w:val="1"/>
        </w:rPr>
        <w:t xml:space="preserve"> </w:t>
      </w:r>
      <w:r w:rsidRPr="00B0412F">
        <w:t>их</w:t>
      </w:r>
      <w:r w:rsidRPr="00B0412F">
        <w:rPr>
          <w:spacing w:val="-57"/>
        </w:rPr>
        <w:t xml:space="preserve"> </w:t>
      </w:r>
      <w:r w:rsidRPr="00B0412F">
        <w:t>вовлечение в волонтерское движение на основе духовно-нравственных ценностей народов</w:t>
      </w:r>
      <w:r w:rsidRPr="00B0412F">
        <w:rPr>
          <w:spacing w:val="-57"/>
        </w:rPr>
        <w:t xml:space="preserve"> </w:t>
      </w:r>
      <w:r w:rsidRPr="00B0412F">
        <w:t>России,</w:t>
      </w:r>
      <w:r w:rsidRPr="00B0412F">
        <w:rPr>
          <w:spacing w:val="-1"/>
        </w:rPr>
        <w:t xml:space="preserve"> </w:t>
      </w:r>
      <w:r w:rsidRPr="00B0412F">
        <w:t>исторических</w:t>
      </w:r>
      <w:r w:rsidRPr="00B0412F">
        <w:rPr>
          <w:spacing w:val="-1"/>
        </w:rPr>
        <w:t xml:space="preserve"> </w:t>
      </w:r>
      <w:r w:rsidRPr="00B0412F">
        <w:t>и</w:t>
      </w:r>
      <w:r w:rsidRPr="00B0412F">
        <w:rPr>
          <w:spacing w:val="-3"/>
        </w:rPr>
        <w:t xml:space="preserve"> </w:t>
      </w:r>
      <w:r w:rsidRPr="00B0412F">
        <w:t>национально-культурных</w:t>
      </w:r>
      <w:r w:rsidRPr="00B0412F">
        <w:rPr>
          <w:spacing w:val="1"/>
        </w:rPr>
        <w:t xml:space="preserve"> </w:t>
      </w:r>
      <w:r w:rsidRPr="00B0412F">
        <w:t>традиций.</w:t>
      </w:r>
    </w:p>
    <w:p w:rsidR="00DB2125" w:rsidRPr="00364986" w:rsidRDefault="00DB2125" w:rsidP="00364986">
      <w:pPr>
        <w:widowControl/>
        <w:adjustRightInd w:val="0"/>
        <w:ind w:left="284" w:firstLine="709"/>
        <w:jc w:val="both"/>
        <w:rPr>
          <w:rFonts w:eastAsiaTheme="minorHAnsi"/>
          <w:sz w:val="24"/>
          <w:szCs w:val="24"/>
        </w:rPr>
      </w:pPr>
      <w:r w:rsidRPr="00364986">
        <w:rPr>
          <w:rFonts w:eastAsiaTheme="minorHAnsi"/>
          <w:sz w:val="24"/>
          <w:szCs w:val="24"/>
        </w:rPr>
        <w:t>Програм</w:t>
      </w:r>
      <w:r w:rsidR="002770FA">
        <w:rPr>
          <w:rFonts w:eastAsiaTheme="minorHAnsi"/>
          <w:sz w:val="24"/>
          <w:szCs w:val="24"/>
        </w:rPr>
        <w:t>ма развития МКОУ «</w:t>
      </w:r>
      <w:proofErr w:type="spellStart"/>
      <w:r w:rsidR="002770FA">
        <w:rPr>
          <w:rFonts w:eastAsiaTheme="minorHAnsi"/>
          <w:sz w:val="24"/>
          <w:szCs w:val="24"/>
        </w:rPr>
        <w:t>Сосновская</w:t>
      </w:r>
      <w:proofErr w:type="spellEnd"/>
      <w:r w:rsidR="002770FA">
        <w:rPr>
          <w:rFonts w:eastAsiaTheme="minorHAnsi"/>
          <w:sz w:val="24"/>
          <w:szCs w:val="24"/>
        </w:rPr>
        <w:t xml:space="preserve"> О</w:t>
      </w:r>
      <w:r w:rsidRPr="00364986">
        <w:rPr>
          <w:rFonts w:eastAsiaTheme="minorHAnsi"/>
          <w:sz w:val="24"/>
          <w:szCs w:val="24"/>
        </w:rPr>
        <w:t>ОШ» разработана на основе изучения направлений государственной политики в сфере образования и тенденций</w:t>
      </w:r>
      <w:r w:rsidR="00F15B4D">
        <w:rPr>
          <w:rFonts w:eastAsiaTheme="minorHAnsi"/>
          <w:sz w:val="24"/>
          <w:szCs w:val="24"/>
        </w:rPr>
        <w:t xml:space="preserve"> </w:t>
      </w:r>
      <w:r w:rsidRPr="00364986">
        <w:rPr>
          <w:rFonts w:eastAsiaTheme="minorHAnsi"/>
          <w:sz w:val="24"/>
          <w:szCs w:val="24"/>
        </w:rPr>
        <w:t xml:space="preserve">развития общего образования при использовании PEST-анализа с пониманием ожиданий общества и социального окружения, а также утвержденной Концепции «Школа </w:t>
      </w:r>
      <w:proofErr w:type="spellStart"/>
      <w:r w:rsidRPr="00364986">
        <w:rPr>
          <w:rFonts w:eastAsiaTheme="minorHAnsi"/>
          <w:sz w:val="24"/>
          <w:szCs w:val="24"/>
        </w:rPr>
        <w:t>Минпросвещения</w:t>
      </w:r>
      <w:proofErr w:type="spellEnd"/>
      <w:r w:rsidRPr="00364986">
        <w:rPr>
          <w:rFonts w:eastAsiaTheme="minorHAnsi"/>
          <w:sz w:val="24"/>
          <w:szCs w:val="24"/>
        </w:rPr>
        <w:t xml:space="preserve"> России». Предстоящий период развития рассматривается с учетом анализа выполнения задач. Для понимания текущего состояния Школы, территориальной и социальной специфики, возможностей и потенциала педагогического коллектива осуществлена процедура самодиагностика по материалам Проекта «Школа </w:t>
      </w:r>
      <w:proofErr w:type="spellStart"/>
      <w:r w:rsidRPr="00364986">
        <w:rPr>
          <w:rFonts w:eastAsiaTheme="minorHAnsi"/>
          <w:sz w:val="24"/>
          <w:szCs w:val="24"/>
        </w:rPr>
        <w:t>Минпросвещения</w:t>
      </w:r>
      <w:proofErr w:type="spellEnd"/>
      <w:r w:rsidRPr="00364986">
        <w:rPr>
          <w:rFonts w:eastAsiaTheme="minorHAnsi"/>
          <w:sz w:val="24"/>
          <w:szCs w:val="24"/>
        </w:rPr>
        <w:t xml:space="preserve"> России» а также </w:t>
      </w:r>
      <w:r w:rsidR="00D418F9" w:rsidRPr="00364986">
        <w:rPr>
          <w:rFonts w:eastAsiaTheme="minorHAnsi"/>
          <w:sz w:val="24"/>
          <w:szCs w:val="24"/>
        </w:rPr>
        <w:t>сделан SWOT-анализ.</w:t>
      </w:r>
    </w:p>
    <w:p w:rsidR="00DB2125" w:rsidRPr="00364986" w:rsidRDefault="002770FA" w:rsidP="00364986">
      <w:pPr>
        <w:widowControl/>
        <w:adjustRightInd w:val="0"/>
        <w:ind w:left="284" w:firstLine="709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МКОУ «</w:t>
      </w:r>
      <w:proofErr w:type="spellStart"/>
      <w:r>
        <w:rPr>
          <w:rFonts w:eastAsiaTheme="minorHAnsi"/>
          <w:sz w:val="24"/>
          <w:szCs w:val="24"/>
        </w:rPr>
        <w:t>Сосновская</w:t>
      </w:r>
      <w:proofErr w:type="spellEnd"/>
      <w:r>
        <w:rPr>
          <w:rFonts w:eastAsiaTheme="minorHAnsi"/>
          <w:sz w:val="24"/>
          <w:szCs w:val="24"/>
        </w:rPr>
        <w:t xml:space="preserve"> О</w:t>
      </w:r>
      <w:r w:rsidR="00D418F9" w:rsidRPr="00364986">
        <w:rPr>
          <w:rFonts w:eastAsiaTheme="minorHAnsi"/>
          <w:sz w:val="24"/>
          <w:szCs w:val="24"/>
        </w:rPr>
        <w:t xml:space="preserve">ОШ» является малокомплектной, </w:t>
      </w:r>
      <w:proofErr w:type="gramStart"/>
      <w:r>
        <w:rPr>
          <w:rFonts w:eastAsiaTheme="minorHAnsi"/>
          <w:sz w:val="24"/>
          <w:szCs w:val="24"/>
        </w:rPr>
        <w:t>удалена</w:t>
      </w:r>
      <w:proofErr w:type="gramEnd"/>
      <w:r>
        <w:rPr>
          <w:rFonts w:eastAsiaTheme="minorHAnsi"/>
          <w:sz w:val="24"/>
          <w:szCs w:val="24"/>
        </w:rPr>
        <w:t xml:space="preserve"> от районного центра на 3</w:t>
      </w:r>
      <w:r w:rsidR="00D418F9" w:rsidRPr="00364986">
        <w:rPr>
          <w:rFonts w:eastAsiaTheme="minorHAnsi"/>
          <w:sz w:val="24"/>
          <w:szCs w:val="24"/>
        </w:rPr>
        <w:t xml:space="preserve">0 км. В селе отсутствуют учреждения дополнительного образования, спортивные школы, поэтому школа </w:t>
      </w:r>
      <w:r w:rsidR="00DB2125" w:rsidRPr="00364986">
        <w:rPr>
          <w:rFonts w:eastAsiaTheme="minorHAnsi"/>
          <w:sz w:val="24"/>
          <w:szCs w:val="24"/>
        </w:rPr>
        <w:t>должна по максимуму взять на себя миссию восп</w:t>
      </w:r>
      <w:r w:rsidR="00D418F9" w:rsidRPr="00364986">
        <w:rPr>
          <w:rFonts w:eastAsiaTheme="minorHAnsi"/>
          <w:sz w:val="24"/>
          <w:szCs w:val="24"/>
        </w:rPr>
        <w:t xml:space="preserve">итания и обучения подрастающего </w:t>
      </w:r>
      <w:r w:rsidR="00DB2125" w:rsidRPr="00364986">
        <w:rPr>
          <w:rFonts w:eastAsiaTheme="minorHAnsi"/>
          <w:sz w:val="24"/>
          <w:szCs w:val="24"/>
        </w:rPr>
        <w:t>поколения.</w:t>
      </w:r>
    </w:p>
    <w:p w:rsidR="002770FA" w:rsidRDefault="00DB2125" w:rsidP="00364986">
      <w:pPr>
        <w:widowControl/>
        <w:adjustRightInd w:val="0"/>
        <w:ind w:left="284" w:firstLine="709"/>
        <w:jc w:val="both"/>
      </w:pPr>
      <w:r w:rsidRPr="00364986">
        <w:rPr>
          <w:rFonts w:eastAsiaTheme="minorHAnsi"/>
          <w:sz w:val="24"/>
          <w:szCs w:val="24"/>
        </w:rPr>
        <w:t xml:space="preserve">Основные ориентиры развития </w:t>
      </w:r>
      <w:r w:rsidR="002770FA">
        <w:rPr>
          <w:rFonts w:eastAsiaTheme="minorHAnsi"/>
          <w:sz w:val="24"/>
          <w:szCs w:val="24"/>
        </w:rPr>
        <w:t>МКОУ «</w:t>
      </w:r>
      <w:proofErr w:type="spellStart"/>
      <w:r w:rsidR="002770FA">
        <w:rPr>
          <w:rFonts w:eastAsiaTheme="minorHAnsi"/>
          <w:sz w:val="24"/>
          <w:szCs w:val="24"/>
        </w:rPr>
        <w:t>Сосновская</w:t>
      </w:r>
      <w:proofErr w:type="spellEnd"/>
      <w:r w:rsidR="002770FA">
        <w:rPr>
          <w:rFonts w:eastAsiaTheme="minorHAnsi"/>
          <w:sz w:val="24"/>
          <w:szCs w:val="24"/>
        </w:rPr>
        <w:t xml:space="preserve"> О</w:t>
      </w:r>
      <w:r w:rsidR="00047E26" w:rsidRPr="00364986">
        <w:rPr>
          <w:rFonts w:eastAsiaTheme="minorHAnsi"/>
          <w:sz w:val="24"/>
          <w:szCs w:val="24"/>
        </w:rPr>
        <w:t xml:space="preserve">ОШ» </w:t>
      </w:r>
      <w:r w:rsidR="00D418F9" w:rsidRPr="00364986">
        <w:rPr>
          <w:rFonts w:eastAsiaTheme="minorHAnsi"/>
          <w:sz w:val="24"/>
          <w:szCs w:val="24"/>
        </w:rPr>
        <w:t xml:space="preserve">на предстоящий период: </w:t>
      </w:r>
      <w:r w:rsidRPr="00364986">
        <w:rPr>
          <w:rFonts w:eastAsiaTheme="minorHAnsi"/>
          <w:sz w:val="24"/>
          <w:szCs w:val="24"/>
        </w:rPr>
        <w:t xml:space="preserve">создание </w:t>
      </w:r>
      <w:r w:rsidR="002770FA">
        <w:rPr>
          <w:rFonts w:eastAsiaTheme="minorHAnsi"/>
          <w:sz w:val="24"/>
          <w:szCs w:val="24"/>
        </w:rPr>
        <w:t xml:space="preserve">условий для </w:t>
      </w:r>
      <w:r w:rsidR="002770FA" w:rsidRPr="00B0412F">
        <w:t>развития</w:t>
      </w:r>
      <w:r w:rsidR="002770FA" w:rsidRPr="00B0412F">
        <w:rPr>
          <w:spacing w:val="1"/>
        </w:rPr>
        <w:t xml:space="preserve"> </w:t>
      </w:r>
      <w:r w:rsidR="002770FA" w:rsidRPr="00B0412F">
        <w:t>ценностно</w:t>
      </w:r>
      <w:r w:rsidR="002770FA">
        <w:rPr>
          <w:spacing w:val="1"/>
        </w:rPr>
        <w:t>-</w:t>
      </w:r>
      <w:r w:rsidR="002770FA" w:rsidRPr="00B0412F">
        <w:t>ориентированной</w:t>
      </w:r>
      <w:r w:rsidR="002770FA" w:rsidRPr="00B0412F">
        <w:rPr>
          <w:spacing w:val="1"/>
        </w:rPr>
        <w:t xml:space="preserve"> </w:t>
      </w:r>
      <w:r w:rsidR="002770FA" w:rsidRPr="00B0412F">
        <w:t>образовательной</w:t>
      </w:r>
      <w:r w:rsidR="002770FA" w:rsidRPr="00B0412F">
        <w:rPr>
          <w:spacing w:val="1"/>
        </w:rPr>
        <w:t xml:space="preserve"> </w:t>
      </w:r>
      <w:r w:rsidR="002770FA" w:rsidRPr="00B0412F">
        <w:t>среды, способствующей формированию социально активной и самостоятельной личности</w:t>
      </w:r>
      <w:r w:rsidR="002770FA" w:rsidRPr="00B0412F">
        <w:rPr>
          <w:spacing w:val="1"/>
        </w:rPr>
        <w:t xml:space="preserve"> </w:t>
      </w:r>
      <w:r w:rsidR="002770FA" w:rsidRPr="00B0412F">
        <w:t>школьника,     имеющего     ценностные     приоритеты     и     ключевые     компетенции</w:t>
      </w:r>
      <w:r w:rsidR="002770FA" w:rsidRPr="00B0412F">
        <w:rPr>
          <w:spacing w:val="1"/>
        </w:rPr>
        <w:t xml:space="preserve"> </w:t>
      </w:r>
      <w:r w:rsidR="002770FA" w:rsidRPr="00B0412F">
        <w:t>для</w:t>
      </w:r>
      <w:r w:rsidR="002770FA" w:rsidRPr="00B0412F">
        <w:rPr>
          <w:spacing w:val="-1"/>
        </w:rPr>
        <w:t xml:space="preserve"> </w:t>
      </w:r>
      <w:r w:rsidR="002770FA" w:rsidRPr="00B0412F">
        <w:t>профессионального</w:t>
      </w:r>
      <w:r w:rsidR="002770FA" w:rsidRPr="00B0412F">
        <w:rPr>
          <w:spacing w:val="-3"/>
        </w:rPr>
        <w:t xml:space="preserve"> </w:t>
      </w:r>
      <w:r w:rsidR="002770FA" w:rsidRPr="00B0412F">
        <w:t>и жизненного самоопределения.</w:t>
      </w:r>
    </w:p>
    <w:p w:rsidR="002770FA" w:rsidRPr="00B0412F" w:rsidRDefault="002770FA" w:rsidP="002770FA">
      <w:pPr>
        <w:pStyle w:val="a3"/>
        <w:ind w:firstLine="719"/>
        <w:jc w:val="both"/>
        <w:rPr>
          <w:b/>
        </w:rPr>
      </w:pPr>
      <w:r w:rsidRPr="00B0412F">
        <w:rPr>
          <w:b/>
        </w:rPr>
        <w:t xml:space="preserve">Миссией </w:t>
      </w:r>
      <w:r w:rsidRPr="00B0412F">
        <w:t>школы является создание оптимальных условий для получения каждым</w:t>
      </w:r>
      <w:r w:rsidRPr="00B0412F">
        <w:rPr>
          <w:spacing w:val="1"/>
        </w:rPr>
        <w:t xml:space="preserve"> </w:t>
      </w:r>
      <w:r w:rsidRPr="00B0412F">
        <w:t>учащимся конкурентоспособного образования, обеспечивающего</w:t>
      </w:r>
      <w:r w:rsidRPr="00B0412F">
        <w:rPr>
          <w:spacing w:val="60"/>
        </w:rPr>
        <w:t xml:space="preserve"> </w:t>
      </w:r>
      <w:r w:rsidRPr="00B0412F">
        <w:t>его</w:t>
      </w:r>
      <w:r w:rsidRPr="00B0412F">
        <w:rPr>
          <w:spacing w:val="60"/>
        </w:rPr>
        <w:t xml:space="preserve"> </w:t>
      </w:r>
      <w:r w:rsidRPr="00B0412F">
        <w:t>профессиональный</w:t>
      </w:r>
      <w:r w:rsidRPr="00B0412F">
        <w:rPr>
          <w:spacing w:val="1"/>
        </w:rPr>
        <w:t xml:space="preserve"> </w:t>
      </w:r>
      <w:r w:rsidRPr="00B0412F">
        <w:t>и</w:t>
      </w:r>
      <w:r w:rsidRPr="00B0412F">
        <w:rPr>
          <w:spacing w:val="-1"/>
        </w:rPr>
        <w:t xml:space="preserve"> </w:t>
      </w:r>
      <w:r w:rsidRPr="00B0412F">
        <w:t>социальный</w:t>
      </w:r>
      <w:r w:rsidRPr="00B0412F">
        <w:rPr>
          <w:spacing w:val="2"/>
        </w:rPr>
        <w:t xml:space="preserve"> </w:t>
      </w:r>
      <w:r w:rsidRPr="00B0412F">
        <w:t>успех</w:t>
      </w:r>
      <w:r w:rsidRPr="00B0412F">
        <w:rPr>
          <w:spacing w:val="2"/>
        </w:rPr>
        <w:t xml:space="preserve"> </w:t>
      </w:r>
      <w:r w:rsidRPr="00B0412F">
        <w:t>в</w:t>
      </w:r>
      <w:r w:rsidRPr="00B0412F">
        <w:rPr>
          <w:spacing w:val="-1"/>
        </w:rPr>
        <w:t xml:space="preserve"> </w:t>
      </w:r>
      <w:r w:rsidRPr="00B0412F">
        <w:t>современном</w:t>
      </w:r>
      <w:r w:rsidRPr="00B0412F">
        <w:rPr>
          <w:spacing w:val="-1"/>
        </w:rPr>
        <w:t xml:space="preserve"> </w:t>
      </w:r>
      <w:r w:rsidRPr="00B0412F">
        <w:t>мире</w:t>
      </w:r>
      <w:r w:rsidRPr="00B0412F">
        <w:rPr>
          <w:b/>
        </w:rPr>
        <w:t>.</w:t>
      </w:r>
    </w:p>
    <w:p w:rsidR="00C60A7F" w:rsidRPr="00B0412F" w:rsidRDefault="00C60A7F" w:rsidP="00C60A7F">
      <w:pPr>
        <w:pStyle w:val="1"/>
        <w:spacing w:before="3" w:line="276" w:lineRule="auto"/>
        <w:ind w:left="365"/>
        <w:jc w:val="both"/>
      </w:pPr>
      <w:r w:rsidRPr="00B0412F">
        <w:t>Цель</w:t>
      </w:r>
      <w:r w:rsidRPr="00B0412F">
        <w:rPr>
          <w:spacing w:val="-1"/>
        </w:rPr>
        <w:t xml:space="preserve"> </w:t>
      </w:r>
      <w:r w:rsidRPr="00B0412F">
        <w:t>Программы</w:t>
      </w:r>
      <w:r>
        <w:t xml:space="preserve"> развития школы:</w:t>
      </w:r>
    </w:p>
    <w:p w:rsidR="00C60A7F" w:rsidRPr="00B0412F" w:rsidRDefault="00C60A7F" w:rsidP="00C60A7F">
      <w:pPr>
        <w:pStyle w:val="a3"/>
        <w:spacing w:line="276" w:lineRule="auto"/>
        <w:ind w:firstLine="707"/>
        <w:jc w:val="both"/>
      </w:pPr>
      <w:r w:rsidRPr="00B0412F">
        <w:t>Создание</w:t>
      </w:r>
      <w:r w:rsidRPr="00B0412F">
        <w:rPr>
          <w:spacing w:val="1"/>
        </w:rPr>
        <w:t xml:space="preserve"> </w:t>
      </w:r>
      <w:r w:rsidRPr="00B0412F">
        <w:t>условий</w:t>
      </w:r>
      <w:r w:rsidRPr="00B0412F">
        <w:rPr>
          <w:spacing w:val="1"/>
        </w:rPr>
        <w:t xml:space="preserve"> </w:t>
      </w:r>
      <w:r w:rsidRPr="00B0412F">
        <w:t>для</w:t>
      </w:r>
      <w:r w:rsidRPr="00B0412F">
        <w:rPr>
          <w:spacing w:val="1"/>
        </w:rPr>
        <w:t xml:space="preserve"> </w:t>
      </w:r>
      <w:r w:rsidRPr="00B0412F">
        <w:t>развития</w:t>
      </w:r>
      <w:r w:rsidRPr="00B0412F">
        <w:rPr>
          <w:spacing w:val="1"/>
        </w:rPr>
        <w:t xml:space="preserve"> </w:t>
      </w:r>
      <w:r w:rsidRPr="00B0412F">
        <w:t>ценностно</w:t>
      </w:r>
      <w:r>
        <w:rPr>
          <w:spacing w:val="1"/>
        </w:rPr>
        <w:t>-</w:t>
      </w:r>
      <w:r w:rsidRPr="00B0412F">
        <w:t>ориентированной</w:t>
      </w:r>
      <w:r w:rsidRPr="00B0412F">
        <w:rPr>
          <w:spacing w:val="1"/>
        </w:rPr>
        <w:t xml:space="preserve"> </w:t>
      </w:r>
      <w:r w:rsidRPr="00B0412F">
        <w:t>образовательной</w:t>
      </w:r>
      <w:r w:rsidRPr="00B0412F">
        <w:rPr>
          <w:spacing w:val="1"/>
        </w:rPr>
        <w:t xml:space="preserve"> </w:t>
      </w:r>
      <w:r w:rsidRPr="00B0412F">
        <w:t>среды, способствующей формированию социально активной и самостоятельной личности</w:t>
      </w:r>
      <w:r w:rsidRPr="00B0412F">
        <w:rPr>
          <w:spacing w:val="1"/>
        </w:rPr>
        <w:t xml:space="preserve"> </w:t>
      </w:r>
      <w:r w:rsidRPr="00B0412F">
        <w:t>школьника,     имеющего     ценностные     приоритеты     и     ключевые     компетенции</w:t>
      </w:r>
      <w:r w:rsidRPr="00B0412F">
        <w:rPr>
          <w:spacing w:val="1"/>
        </w:rPr>
        <w:t xml:space="preserve"> </w:t>
      </w:r>
      <w:r w:rsidRPr="00B0412F">
        <w:t>для</w:t>
      </w:r>
      <w:r w:rsidRPr="00B0412F">
        <w:rPr>
          <w:spacing w:val="-1"/>
        </w:rPr>
        <w:t xml:space="preserve"> </w:t>
      </w:r>
      <w:r w:rsidRPr="00B0412F">
        <w:t>профессионального</w:t>
      </w:r>
      <w:r w:rsidRPr="00B0412F">
        <w:rPr>
          <w:spacing w:val="-3"/>
        </w:rPr>
        <w:t xml:space="preserve"> </w:t>
      </w:r>
      <w:r w:rsidRPr="00B0412F">
        <w:t>и жизненного самоопределения.</w:t>
      </w:r>
    </w:p>
    <w:p w:rsidR="00C60A7F" w:rsidRPr="00B0412F" w:rsidRDefault="00C60A7F" w:rsidP="00C60A7F">
      <w:pPr>
        <w:pStyle w:val="1"/>
        <w:spacing w:before="3" w:line="276" w:lineRule="auto"/>
        <w:ind w:left="365"/>
        <w:jc w:val="both"/>
      </w:pPr>
      <w:r w:rsidRPr="00B0412F">
        <w:t>Основные</w:t>
      </w:r>
      <w:r w:rsidRPr="00B0412F">
        <w:rPr>
          <w:spacing w:val="-3"/>
        </w:rPr>
        <w:t xml:space="preserve"> </w:t>
      </w:r>
      <w:r w:rsidRPr="00B0412F">
        <w:t>задачи Программы развития</w:t>
      </w:r>
      <w:r>
        <w:t xml:space="preserve"> школы:</w:t>
      </w:r>
    </w:p>
    <w:p w:rsidR="00C60A7F" w:rsidRPr="00B0412F" w:rsidRDefault="00C60A7F" w:rsidP="005C1D3C">
      <w:pPr>
        <w:pStyle w:val="a7"/>
        <w:numPr>
          <w:ilvl w:val="2"/>
          <w:numId w:val="23"/>
        </w:numPr>
        <w:tabs>
          <w:tab w:val="left" w:pos="1782"/>
        </w:tabs>
        <w:spacing w:line="276" w:lineRule="auto"/>
        <w:ind w:hanging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Подпрограмма «</w:t>
      </w:r>
      <w:r w:rsidRPr="00B0412F">
        <w:rPr>
          <w:b/>
          <w:sz w:val="24"/>
          <w:szCs w:val="24"/>
        </w:rPr>
        <w:t>Современная</w:t>
      </w:r>
      <w:r w:rsidRPr="00B0412F">
        <w:rPr>
          <w:b/>
          <w:spacing w:val="-3"/>
          <w:sz w:val="24"/>
          <w:szCs w:val="24"/>
        </w:rPr>
        <w:t xml:space="preserve"> </w:t>
      </w:r>
      <w:r w:rsidRPr="00B0412F">
        <w:rPr>
          <w:b/>
          <w:sz w:val="24"/>
          <w:szCs w:val="24"/>
        </w:rPr>
        <w:t>школа</w:t>
      </w:r>
      <w:r w:rsidRPr="00B0412F">
        <w:rPr>
          <w:b/>
          <w:spacing w:val="-1"/>
          <w:sz w:val="24"/>
          <w:szCs w:val="24"/>
        </w:rPr>
        <w:t xml:space="preserve"> </w:t>
      </w:r>
      <w:r w:rsidRPr="00B0412F">
        <w:rPr>
          <w:b/>
          <w:sz w:val="24"/>
          <w:szCs w:val="24"/>
        </w:rPr>
        <w:t>-</w:t>
      </w:r>
      <w:r w:rsidRPr="00B0412F">
        <w:rPr>
          <w:b/>
          <w:spacing w:val="-2"/>
          <w:sz w:val="24"/>
          <w:szCs w:val="24"/>
        </w:rPr>
        <w:t xml:space="preserve"> </w:t>
      </w:r>
      <w:r w:rsidRPr="00B0412F">
        <w:rPr>
          <w:b/>
          <w:sz w:val="24"/>
          <w:szCs w:val="24"/>
        </w:rPr>
        <w:t>современный</w:t>
      </w:r>
      <w:r w:rsidRPr="00B0412F">
        <w:rPr>
          <w:b/>
          <w:spacing w:val="-4"/>
          <w:sz w:val="24"/>
          <w:szCs w:val="24"/>
        </w:rPr>
        <w:t xml:space="preserve"> </w:t>
      </w:r>
      <w:r w:rsidRPr="00B0412F">
        <w:rPr>
          <w:b/>
          <w:sz w:val="24"/>
          <w:szCs w:val="24"/>
        </w:rPr>
        <w:t>учитель</w:t>
      </w:r>
      <w:r>
        <w:rPr>
          <w:b/>
          <w:sz w:val="24"/>
          <w:szCs w:val="24"/>
        </w:rPr>
        <w:t>» (Магистральное направление</w:t>
      </w:r>
      <w:r w:rsidR="000C4008">
        <w:rPr>
          <w:b/>
          <w:sz w:val="24"/>
          <w:szCs w:val="24"/>
        </w:rPr>
        <w:t xml:space="preserve"> «Знание»</w:t>
      </w:r>
      <w:r>
        <w:rPr>
          <w:b/>
          <w:sz w:val="24"/>
          <w:szCs w:val="24"/>
        </w:rPr>
        <w:t>)</w:t>
      </w:r>
    </w:p>
    <w:p w:rsidR="00C60A7F" w:rsidRPr="00B0412F" w:rsidRDefault="00C60A7F" w:rsidP="005C1D3C">
      <w:pPr>
        <w:pStyle w:val="a7"/>
        <w:numPr>
          <w:ilvl w:val="3"/>
          <w:numId w:val="23"/>
        </w:numPr>
        <w:tabs>
          <w:tab w:val="left" w:pos="829"/>
        </w:tabs>
        <w:spacing w:before="66" w:line="276" w:lineRule="auto"/>
        <w:ind w:firstLine="0"/>
        <w:jc w:val="both"/>
        <w:rPr>
          <w:sz w:val="24"/>
          <w:szCs w:val="24"/>
        </w:rPr>
      </w:pPr>
      <w:r w:rsidRPr="00B0412F">
        <w:rPr>
          <w:sz w:val="24"/>
          <w:szCs w:val="24"/>
        </w:rPr>
        <w:t>Обеспечить внедрение в образовательную систему школы современных стандартов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качества</w:t>
      </w:r>
      <w:r w:rsidRPr="00B0412F">
        <w:rPr>
          <w:spacing w:val="58"/>
          <w:sz w:val="24"/>
          <w:szCs w:val="24"/>
        </w:rPr>
        <w:t xml:space="preserve"> </w:t>
      </w:r>
      <w:r w:rsidRPr="00B0412F">
        <w:rPr>
          <w:sz w:val="24"/>
          <w:szCs w:val="24"/>
        </w:rPr>
        <w:t>образования,</w:t>
      </w:r>
      <w:r w:rsidRPr="00B0412F">
        <w:rPr>
          <w:spacing w:val="59"/>
          <w:sz w:val="24"/>
          <w:szCs w:val="24"/>
        </w:rPr>
        <w:t xml:space="preserve"> </w:t>
      </w:r>
      <w:r w:rsidRPr="00B0412F">
        <w:rPr>
          <w:sz w:val="24"/>
          <w:szCs w:val="24"/>
        </w:rPr>
        <w:t>инструментов  его</w:t>
      </w:r>
      <w:r w:rsidRPr="00B0412F">
        <w:rPr>
          <w:spacing w:val="59"/>
          <w:sz w:val="24"/>
          <w:szCs w:val="24"/>
        </w:rPr>
        <w:t xml:space="preserve"> </w:t>
      </w:r>
      <w:r w:rsidRPr="00B0412F">
        <w:rPr>
          <w:sz w:val="24"/>
          <w:szCs w:val="24"/>
        </w:rPr>
        <w:t>независимой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оценки,</w:t>
      </w:r>
      <w:r w:rsidRPr="00B0412F">
        <w:rPr>
          <w:spacing w:val="57"/>
          <w:sz w:val="24"/>
          <w:szCs w:val="24"/>
        </w:rPr>
        <w:t xml:space="preserve"> </w:t>
      </w:r>
      <w:r w:rsidRPr="00B0412F">
        <w:rPr>
          <w:sz w:val="24"/>
          <w:szCs w:val="24"/>
        </w:rPr>
        <w:t xml:space="preserve">обновления  </w:t>
      </w:r>
      <w:proofErr w:type="spellStart"/>
      <w:r w:rsidRPr="00B0412F">
        <w:rPr>
          <w:sz w:val="24"/>
          <w:szCs w:val="24"/>
        </w:rPr>
        <w:t>содержанияи</w:t>
      </w:r>
      <w:proofErr w:type="spellEnd"/>
      <w:r w:rsidRPr="00B0412F">
        <w:rPr>
          <w:spacing w:val="-3"/>
          <w:sz w:val="24"/>
          <w:szCs w:val="24"/>
        </w:rPr>
        <w:t xml:space="preserve"> </w:t>
      </w:r>
      <w:r w:rsidRPr="00B0412F">
        <w:rPr>
          <w:sz w:val="24"/>
          <w:szCs w:val="24"/>
        </w:rPr>
        <w:t>технологий</w:t>
      </w:r>
      <w:r w:rsidRPr="00B0412F">
        <w:rPr>
          <w:spacing w:val="-3"/>
          <w:sz w:val="24"/>
          <w:szCs w:val="24"/>
        </w:rPr>
        <w:t xml:space="preserve"> </w:t>
      </w:r>
      <w:r w:rsidRPr="00B0412F">
        <w:rPr>
          <w:sz w:val="24"/>
          <w:szCs w:val="24"/>
        </w:rPr>
        <w:t>преподавания;</w:t>
      </w:r>
    </w:p>
    <w:p w:rsidR="00C60A7F" w:rsidRPr="00B0412F" w:rsidRDefault="00C60A7F" w:rsidP="005C1D3C">
      <w:pPr>
        <w:pStyle w:val="a7"/>
        <w:numPr>
          <w:ilvl w:val="3"/>
          <w:numId w:val="23"/>
        </w:numPr>
        <w:tabs>
          <w:tab w:val="left" w:pos="846"/>
        </w:tabs>
        <w:spacing w:line="276" w:lineRule="auto"/>
        <w:ind w:firstLine="0"/>
        <w:jc w:val="both"/>
        <w:rPr>
          <w:sz w:val="24"/>
          <w:szCs w:val="24"/>
        </w:rPr>
      </w:pPr>
      <w:r w:rsidRPr="00B0412F">
        <w:rPr>
          <w:sz w:val="24"/>
          <w:szCs w:val="24"/>
        </w:rPr>
        <w:t>Оптимизировать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систему профессионального и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личностного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роста педагогических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работников</w:t>
      </w:r>
      <w:r w:rsidRPr="00B0412F">
        <w:rPr>
          <w:spacing w:val="-5"/>
          <w:sz w:val="24"/>
          <w:szCs w:val="24"/>
        </w:rPr>
        <w:t xml:space="preserve"> </w:t>
      </w:r>
      <w:r w:rsidRPr="00B0412F">
        <w:rPr>
          <w:sz w:val="24"/>
          <w:szCs w:val="24"/>
        </w:rPr>
        <w:t>как</w:t>
      </w:r>
      <w:r w:rsidRPr="00B0412F">
        <w:rPr>
          <w:spacing w:val="-1"/>
          <w:sz w:val="24"/>
          <w:szCs w:val="24"/>
        </w:rPr>
        <w:t xml:space="preserve"> </w:t>
      </w:r>
      <w:r w:rsidRPr="00B0412F">
        <w:rPr>
          <w:sz w:val="24"/>
          <w:szCs w:val="24"/>
        </w:rPr>
        <w:t>необходимого условия</w:t>
      </w:r>
      <w:r w:rsidRPr="00B0412F">
        <w:rPr>
          <w:spacing w:val="-1"/>
          <w:sz w:val="24"/>
          <w:szCs w:val="24"/>
        </w:rPr>
        <w:t xml:space="preserve"> </w:t>
      </w:r>
      <w:r w:rsidRPr="00B0412F">
        <w:rPr>
          <w:sz w:val="24"/>
          <w:szCs w:val="24"/>
        </w:rPr>
        <w:t>современных образовательных отношений.</w:t>
      </w:r>
    </w:p>
    <w:p w:rsidR="00C60A7F" w:rsidRPr="00B0412F" w:rsidRDefault="00C60A7F" w:rsidP="005C1D3C">
      <w:pPr>
        <w:pStyle w:val="1"/>
        <w:numPr>
          <w:ilvl w:val="2"/>
          <w:numId w:val="23"/>
        </w:numPr>
        <w:tabs>
          <w:tab w:val="left" w:pos="1781"/>
          <w:tab w:val="left" w:pos="1782"/>
        </w:tabs>
        <w:spacing w:before="5" w:line="276" w:lineRule="auto"/>
        <w:ind w:hanging="851"/>
        <w:jc w:val="both"/>
      </w:pPr>
      <w:r>
        <w:t>Подпрограмма «</w:t>
      </w:r>
      <w:r w:rsidRPr="00B0412F">
        <w:t>Я</w:t>
      </w:r>
      <w:r w:rsidRPr="00B0412F">
        <w:rPr>
          <w:spacing w:val="-1"/>
        </w:rPr>
        <w:t xml:space="preserve"> </w:t>
      </w:r>
      <w:r w:rsidRPr="00B0412F">
        <w:t>– человек</w:t>
      </w:r>
      <w:r>
        <w:t>,</w:t>
      </w:r>
      <w:r w:rsidRPr="00B0412F">
        <w:rPr>
          <w:spacing w:val="-1"/>
        </w:rPr>
        <w:t xml:space="preserve"> </w:t>
      </w:r>
      <w:r w:rsidRPr="00B0412F">
        <w:t>гражданин</w:t>
      </w:r>
      <w:r>
        <w:t>,</w:t>
      </w:r>
      <w:r w:rsidRPr="00B0412F">
        <w:rPr>
          <w:spacing w:val="-1"/>
        </w:rPr>
        <w:t xml:space="preserve"> </w:t>
      </w:r>
      <w:r w:rsidRPr="00B0412F">
        <w:t>личность</w:t>
      </w:r>
      <w:r>
        <w:t>» (Магистральное направление «Воспитание»)</w:t>
      </w:r>
    </w:p>
    <w:p w:rsidR="00C60A7F" w:rsidRPr="00B0412F" w:rsidRDefault="00C60A7F" w:rsidP="005C1D3C">
      <w:pPr>
        <w:pStyle w:val="a7"/>
        <w:numPr>
          <w:ilvl w:val="3"/>
          <w:numId w:val="23"/>
        </w:numPr>
        <w:tabs>
          <w:tab w:val="left" w:pos="973"/>
        </w:tabs>
        <w:spacing w:line="276" w:lineRule="auto"/>
        <w:ind w:firstLine="0"/>
        <w:jc w:val="both"/>
        <w:rPr>
          <w:sz w:val="24"/>
          <w:szCs w:val="24"/>
        </w:rPr>
      </w:pPr>
      <w:r w:rsidRPr="00B0412F">
        <w:rPr>
          <w:sz w:val="24"/>
          <w:szCs w:val="24"/>
        </w:rPr>
        <w:lastRenderedPageBreak/>
        <w:t xml:space="preserve">Совершенствовать  </w:t>
      </w:r>
      <w:r w:rsidRPr="00B0412F">
        <w:rPr>
          <w:spacing w:val="1"/>
          <w:sz w:val="24"/>
          <w:szCs w:val="24"/>
        </w:rPr>
        <w:t xml:space="preserve"> </w:t>
      </w:r>
      <w:proofErr w:type="spellStart"/>
      <w:r w:rsidRPr="00B0412F">
        <w:rPr>
          <w:sz w:val="24"/>
          <w:szCs w:val="24"/>
        </w:rPr>
        <w:t>внутришкольную</w:t>
      </w:r>
      <w:proofErr w:type="spellEnd"/>
      <w:r w:rsidRPr="00B0412F">
        <w:rPr>
          <w:sz w:val="24"/>
          <w:szCs w:val="24"/>
        </w:rPr>
        <w:t xml:space="preserve">  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 xml:space="preserve">воспитательную  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систему,    направленную</w:t>
      </w:r>
      <w:r w:rsidRPr="00B0412F">
        <w:rPr>
          <w:spacing w:val="-57"/>
          <w:sz w:val="24"/>
          <w:szCs w:val="24"/>
        </w:rPr>
        <w:t xml:space="preserve"> </w:t>
      </w:r>
      <w:r w:rsidRPr="00B0412F">
        <w:rPr>
          <w:sz w:val="24"/>
          <w:szCs w:val="24"/>
        </w:rPr>
        <w:t>на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формирование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воспитательной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деятельности,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способствующей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«всестороннему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духовному,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нравственному,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интеллектуальному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и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физическому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развитию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детей,</w:t>
      </w:r>
      <w:r w:rsidRPr="00B0412F">
        <w:rPr>
          <w:spacing w:val="-57"/>
          <w:sz w:val="24"/>
          <w:szCs w:val="24"/>
        </w:rPr>
        <w:t xml:space="preserve"> </w:t>
      </w:r>
      <w:r w:rsidRPr="00B0412F">
        <w:rPr>
          <w:sz w:val="24"/>
          <w:szCs w:val="24"/>
        </w:rPr>
        <w:t>воспитанию</w:t>
      </w:r>
      <w:r w:rsidRPr="00B0412F">
        <w:rPr>
          <w:spacing w:val="72"/>
          <w:sz w:val="24"/>
          <w:szCs w:val="24"/>
        </w:rPr>
        <w:t xml:space="preserve"> </w:t>
      </w:r>
      <w:r w:rsidRPr="00B0412F">
        <w:rPr>
          <w:sz w:val="24"/>
          <w:szCs w:val="24"/>
        </w:rPr>
        <w:t xml:space="preserve">в  </w:t>
      </w:r>
      <w:r w:rsidRPr="00B0412F">
        <w:rPr>
          <w:spacing w:val="9"/>
          <w:sz w:val="24"/>
          <w:szCs w:val="24"/>
        </w:rPr>
        <w:t xml:space="preserve"> </w:t>
      </w:r>
      <w:r w:rsidRPr="00B0412F">
        <w:rPr>
          <w:sz w:val="24"/>
          <w:szCs w:val="24"/>
        </w:rPr>
        <w:t xml:space="preserve">них  </w:t>
      </w:r>
      <w:r w:rsidRPr="00B0412F">
        <w:rPr>
          <w:spacing w:val="13"/>
          <w:sz w:val="24"/>
          <w:szCs w:val="24"/>
        </w:rPr>
        <w:t xml:space="preserve"> </w:t>
      </w:r>
      <w:r w:rsidRPr="00B0412F">
        <w:rPr>
          <w:sz w:val="24"/>
          <w:szCs w:val="24"/>
        </w:rPr>
        <w:t xml:space="preserve">патриотизма,  </w:t>
      </w:r>
      <w:r w:rsidRPr="00B0412F">
        <w:rPr>
          <w:spacing w:val="13"/>
          <w:sz w:val="24"/>
          <w:szCs w:val="24"/>
        </w:rPr>
        <w:t xml:space="preserve"> </w:t>
      </w:r>
      <w:r w:rsidRPr="00B0412F">
        <w:rPr>
          <w:sz w:val="24"/>
          <w:szCs w:val="24"/>
        </w:rPr>
        <w:t xml:space="preserve">уважения  </w:t>
      </w:r>
      <w:r w:rsidRPr="00B0412F">
        <w:rPr>
          <w:spacing w:val="10"/>
          <w:sz w:val="24"/>
          <w:szCs w:val="24"/>
        </w:rPr>
        <w:t xml:space="preserve"> </w:t>
      </w:r>
      <w:r w:rsidRPr="00B0412F">
        <w:rPr>
          <w:sz w:val="24"/>
          <w:szCs w:val="24"/>
        </w:rPr>
        <w:t xml:space="preserve">к  </w:t>
      </w:r>
      <w:r w:rsidRPr="00B0412F">
        <w:rPr>
          <w:spacing w:val="11"/>
          <w:sz w:val="24"/>
          <w:szCs w:val="24"/>
        </w:rPr>
        <w:t xml:space="preserve"> </w:t>
      </w:r>
      <w:r w:rsidRPr="00B0412F">
        <w:rPr>
          <w:sz w:val="24"/>
          <w:szCs w:val="24"/>
        </w:rPr>
        <w:t xml:space="preserve">старшим»,  </w:t>
      </w:r>
      <w:r w:rsidRPr="00B0412F">
        <w:rPr>
          <w:spacing w:val="15"/>
          <w:sz w:val="24"/>
          <w:szCs w:val="24"/>
        </w:rPr>
        <w:t xml:space="preserve"> </w:t>
      </w:r>
      <w:r w:rsidRPr="00B0412F">
        <w:rPr>
          <w:sz w:val="24"/>
          <w:szCs w:val="24"/>
        </w:rPr>
        <w:t xml:space="preserve">способной  </w:t>
      </w:r>
      <w:r w:rsidRPr="00B0412F">
        <w:rPr>
          <w:spacing w:val="12"/>
          <w:sz w:val="24"/>
          <w:szCs w:val="24"/>
        </w:rPr>
        <w:t xml:space="preserve"> </w:t>
      </w:r>
      <w:r w:rsidRPr="00B0412F">
        <w:rPr>
          <w:sz w:val="24"/>
          <w:szCs w:val="24"/>
        </w:rPr>
        <w:t xml:space="preserve">к  </w:t>
      </w:r>
      <w:r w:rsidRPr="00B0412F">
        <w:rPr>
          <w:spacing w:val="10"/>
          <w:sz w:val="24"/>
          <w:szCs w:val="24"/>
        </w:rPr>
        <w:t xml:space="preserve"> </w:t>
      </w:r>
      <w:r w:rsidRPr="00B0412F">
        <w:rPr>
          <w:sz w:val="24"/>
          <w:szCs w:val="24"/>
        </w:rPr>
        <w:t>творчеству</w:t>
      </w:r>
      <w:r w:rsidRPr="00B0412F">
        <w:rPr>
          <w:spacing w:val="-58"/>
          <w:sz w:val="24"/>
          <w:szCs w:val="24"/>
        </w:rPr>
        <w:t xml:space="preserve"> </w:t>
      </w:r>
      <w:r w:rsidRPr="00B0412F">
        <w:rPr>
          <w:sz w:val="24"/>
          <w:szCs w:val="24"/>
        </w:rPr>
        <w:t>и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самоопределению,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отвечающей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требованиям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информационного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общества,</w:t>
      </w:r>
      <w:r w:rsidRPr="00B0412F">
        <w:rPr>
          <w:spacing w:val="-57"/>
          <w:sz w:val="24"/>
          <w:szCs w:val="24"/>
        </w:rPr>
        <w:t xml:space="preserve"> </w:t>
      </w:r>
      <w:r w:rsidRPr="00B0412F">
        <w:rPr>
          <w:sz w:val="24"/>
          <w:szCs w:val="24"/>
        </w:rPr>
        <w:t>инновационной</w:t>
      </w:r>
      <w:r w:rsidRPr="00B0412F">
        <w:rPr>
          <w:spacing w:val="-1"/>
          <w:sz w:val="24"/>
          <w:szCs w:val="24"/>
        </w:rPr>
        <w:t xml:space="preserve"> </w:t>
      </w:r>
      <w:r w:rsidRPr="00B0412F">
        <w:rPr>
          <w:sz w:val="24"/>
          <w:szCs w:val="24"/>
        </w:rPr>
        <w:t>экономики.</w:t>
      </w:r>
    </w:p>
    <w:p w:rsidR="00C60A7F" w:rsidRPr="00B0412F" w:rsidRDefault="00C60A7F" w:rsidP="005C1D3C">
      <w:pPr>
        <w:pStyle w:val="1"/>
        <w:numPr>
          <w:ilvl w:val="2"/>
          <w:numId w:val="23"/>
        </w:numPr>
        <w:tabs>
          <w:tab w:val="left" w:pos="1781"/>
          <w:tab w:val="left" w:pos="1782"/>
        </w:tabs>
        <w:spacing w:before="3" w:line="276" w:lineRule="auto"/>
        <w:ind w:hanging="851"/>
        <w:jc w:val="both"/>
      </w:pPr>
      <w:r>
        <w:t>Подпрограмма «Здоровый учени</w:t>
      </w:r>
      <w:proofErr w:type="gramStart"/>
      <w:r>
        <w:t>к-</w:t>
      </w:r>
      <w:proofErr w:type="gramEnd"/>
      <w:r>
        <w:t xml:space="preserve"> успешный ученик» (Магистральное направление «Здоровье»)</w:t>
      </w:r>
    </w:p>
    <w:p w:rsidR="00C60A7F" w:rsidRPr="00B0412F" w:rsidRDefault="00C60A7F" w:rsidP="005C1D3C">
      <w:pPr>
        <w:pStyle w:val="a7"/>
        <w:numPr>
          <w:ilvl w:val="3"/>
          <w:numId w:val="23"/>
        </w:numPr>
        <w:tabs>
          <w:tab w:val="left" w:pos="860"/>
        </w:tabs>
        <w:spacing w:line="276" w:lineRule="auto"/>
        <w:ind w:firstLine="0"/>
        <w:jc w:val="both"/>
        <w:rPr>
          <w:sz w:val="24"/>
          <w:szCs w:val="24"/>
        </w:rPr>
      </w:pPr>
      <w:r w:rsidRPr="00B0412F">
        <w:rPr>
          <w:sz w:val="24"/>
          <w:szCs w:val="24"/>
        </w:rPr>
        <w:t>Обеспечить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создание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комфортного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школьного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микроклимата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и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образовательной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среды,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способствующей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сохранению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и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укреплению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здоровья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всех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участников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образовательного</w:t>
      </w:r>
      <w:r w:rsidRPr="00B0412F">
        <w:rPr>
          <w:spacing w:val="-1"/>
          <w:sz w:val="24"/>
          <w:szCs w:val="24"/>
        </w:rPr>
        <w:t xml:space="preserve"> </w:t>
      </w:r>
      <w:r w:rsidRPr="00B0412F">
        <w:rPr>
          <w:sz w:val="24"/>
          <w:szCs w:val="24"/>
        </w:rPr>
        <w:t>процесса, а</w:t>
      </w:r>
      <w:r w:rsidRPr="00B0412F">
        <w:rPr>
          <w:spacing w:val="-1"/>
          <w:sz w:val="24"/>
          <w:szCs w:val="24"/>
        </w:rPr>
        <w:t xml:space="preserve"> </w:t>
      </w:r>
      <w:r w:rsidRPr="00B0412F">
        <w:rPr>
          <w:sz w:val="24"/>
          <w:szCs w:val="24"/>
        </w:rPr>
        <w:t>также</w:t>
      </w:r>
      <w:r w:rsidRPr="00B0412F">
        <w:rPr>
          <w:spacing w:val="-1"/>
          <w:sz w:val="24"/>
          <w:szCs w:val="24"/>
        </w:rPr>
        <w:t xml:space="preserve"> </w:t>
      </w:r>
      <w:r w:rsidRPr="00B0412F">
        <w:rPr>
          <w:sz w:val="24"/>
          <w:szCs w:val="24"/>
        </w:rPr>
        <w:t>безопасности</w:t>
      </w:r>
      <w:r w:rsidRPr="00B0412F">
        <w:rPr>
          <w:spacing w:val="3"/>
          <w:sz w:val="24"/>
          <w:szCs w:val="24"/>
        </w:rPr>
        <w:t xml:space="preserve"> </w:t>
      </w:r>
      <w:r w:rsidRPr="00B0412F">
        <w:rPr>
          <w:sz w:val="24"/>
          <w:szCs w:val="24"/>
        </w:rPr>
        <w:t>учащихся.</w:t>
      </w:r>
    </w:p>
    <w:p w:rsidR="00C60A7F" w:rsidRPr="00B0412F" w:rsidRDefault="00C60A7F" w:rsidP="005C1D3C">
      <w:pPr>
        <w:pStyle w:val="1"/>
        <w:numPr>
          <w:ilvl w:val="2"/>
          <w:numId w:val="23"/>
        </w:numPr>
        <w:tabs>
          <w:tab w:val="left" w:pos="1781"/>
          <w:tab w:val="left" w:pos="1782"/>
        </w:tabs>
        <w:spacing w:before="3" w:line="276" w:lineRule="auto"/>
        <w:ind w:hanging="851"/>
        <w:jc w:val="both"/>
      </w:pPr>
      <w:r>
        <w:t>Подпрограмма «</w:t>
      </w:r>
      <w:r w:rsidRPr="00B0412F">
        <w:t>Успех</w:t>
      </w:r>
      <w:r w:rsidRPr="00B0412F">
        <w:rPr>
          <w:spacing w:val="-2"/>
        </w:rPr>
        <w:t xml:space="preserve"> </w:t>
      </w:r>
      <w:r w:rsidRPr="00B0412F">
        <w:t>каждого</w:t>
      </w:r>
      <w:r w:rsidRPr="00B0412F">
        <w:rPr>
          <w:spacing w:val="-1"/>
        </w:rPr>
        <w:t xml:space="preserve"> </w:t>
      </w:r>
      <w:r w:rsidRPr="00B0412F">
        <w:t>ребенка</w:t>
      </w:r>
      <w:r>
        <w:t>» (Магистральное направление «Тв</w:t>
      </w:r>
      <w:r w:rsidR="00C00181">
        <w:t>ор</w:t>
      </w:r>
      <w:r>
        <w:t>чество»)</w:t>
      </w:r>
    </w:p>
    <w:p w:rsidR="00C60A7F" w:rsidRPr="00B0412F" w:rsidRDefault="00C60A7F" w:rsidP="005C1D3C">
      <w:pPr>
        <w:pStyle w:val="a7"/>
        <w:numPr>
          <w:ilvl w:val="3"/>
          <w:numId w:val="23"/>
        </w:numPr>
        <w:tabs>
          <w:tab w:val="left" w:pos="946"/>
          <w:tab w:val="left" w:pos="9356"/>
        </w:tabs>
        <w:spacing w:line="276" w:lineRule="auto"/>
        <w:ind w:firstLine="0"/>
        <w:jc w:val="both"/>
        <w:rPr>
          <w:sz w:val="24"/>
          <w:szCs w:val="24"/>
        </w:rPr>
      </w:pPr>
      <w:r w:rsidRPr="00B0412F">
        <w:rPr>
          <w:sz w:val="24"/>
          <w:szCs w:val="24"/>
        </w:rPr>
        <w:t>Совершенствовать   систему   деятельности   педагогического   коллектива   школы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по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своевременному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выявлению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и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развитию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личностного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потенциала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каждого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ребёнка</w:t>
      </w:r>
      <w:r w:rsidRPr="00B0412F">
        <w:rPr>
          <w:spacing w:val="-57"/>
          <w:sz w:val="24"/>
          <w:szCs w:val="24"/>
        </w:rPr>
        <w:t xml:space="preserve"> </w:t>
      </w:r>
      <w:r w:rsidRPr="00B0412F">
        <w:rPr>
          <w:sz w:val="24"/>
          <w:szCs w:val="24"/>
        </w:rPr>
        <w:t>(интеллект,</w:t>
      </w:r>
      <w:r w:rsidRPr="00B0412F">
        <w:rPr>
          <w:spacing w:val="-1"/>
          <w:sz w:val="24"/>
          <w:szCs w:val="24"/>
        </w:rPr>
        <w:t xml:space="preserve"> </w:t>
      </w:r>
      <w:r w:rsidRPr="00B0412F">
        <w:rPr>
          <w:sz w:val="24"/>
          <w:szCs w:val="24"/>
        </w:rPr>
        <w:t>талант,</w:t>
      </w:r>
      <w:r w:rsidRPr="00B0412F">
        <w:rPr>
          <w:spacing w:val="-3"/>
          <w:sz w:val="24"/>
          <w:szCs w:val="24"/>
        </w:rPr>
        <w:t xml:space="preserve"> </w:t>
      </w:r>
      <w:r w:rsidRPr="00B0412F">
        <w:rPr>
          <w:sz w:val="24"/>
          <w:szCs w:val="24"/>
        </w:rPr>
        <w:t>личность);</w:t>
      </w:r>
    </w:p>
    <w:p w:rsidR="00C60A7F" w:rsidRPr="00B0412F" w:rsidRDefault="00C60A7F" w:rsidP="005C1D3C">
      <w:pPr>
        <w:pStyle w:val="a7"/>
        <w:numPr>
          <w:ilvl w:val="3"/>
          <w:numId w:val="23"/>
        </w:numPr>
        <w:tabs>
          <w:tab w:val="left" w:pos="853"/>
          <w:tab w:val="left" w:pos="9356"/>
        </w:tabs>
        <w:spacing w:line="276" w:lineRule="auto"/>
        <w:ind w:firstLine="0"/>
        <w:jc w:val="both"/>
        <w:rPr>
          <w:sz w:val="24"/>
          <w:szCs w:val="24"/>
        </w:rPr>
      </w:pPr>
      <w:r w:rsidRPr="00B0412F">
        <w:rPr>
          <w:sz w:val="24"/>
          <w:szCs w:val="24"/>
        </w:rPr>
        <w:t>Обеспечить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конструирование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современной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мотивирующей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образовательной</w:t>
      </w:r>
      <w:r w:rsidRPr="00B0412F">
        <w:rPr>
          <w:spacing w:val="1"/>
          <w:sz w:val="24"/>
          <w:szCs w:val="24"/>
        </w:rPr>
        <w:t xml:space="preserve"> </w:t>
      </w:r>
      <w:r w:rsidRPr="00B0412F">
        <w:rPr>
          <w:sz w:val="24"/>
          <w:szCs w:val="24"/>
        </w:rPr>
        <w:t>среды</w:t>
      </w:r>
      <w:r w:rsidRPr="00B0412F">
        <w:rPr>
          <w:spacing w:val="-57"/>
          <w:sz w:val="24"/>
          <w:szCs w:val="24"/>
        </w:rPr>
        <w:t xml:space="preserve"> </w:t>
      </w:r>
      <w:r w:rsidRPr="00B0412F">
        <w:rPr>
          <w:sz w:val="24"/>
          <w:szCs w:val="24"/>
        </w:rPr>
        <w:t>(</w:t>
      </w:r>
      <w:proofErr w:type="gramStart"/>
      <w:r w:rsidRPr="00B0412F">
        <w:rPr>
          <w:sz w:val="24"/>
          <w:szCs w:val="24"/>
        </w:rPr>
        <w:t>амбициозные</w:t>
      </w:r>
      <w:proofErr w:type="gramEnd"/>
      <w:r w:rsidRPr="00B0412F">
        <w:rPr>
          <w:spacing w:val="-5"/>
          <w:sz w:val="24"/>
          <w:szCs w:val="24"/>
        </w:rPr>
        <w:t xml:space="preserve"> </w:t>
      </w:r>
      <w:r w:rsidRPr="00B0412F">
        <w:rPr>
          <w:sz w:val="24"/>
          <w:szCs w:val="24"/>
        </w:rPr>
        <w:t>задачи</w:t>
      </w:r>
      <w:r w:rsidRPr="00B0412F">
        <w:rPr>
          <w:spacing w:val="-2"/>
          <w:sz w:val="24"/>
          <w:szCs w:val="24"/>
        </w:rPr>
        <w:t xml:space="preserve"> </w:t>
      </w:r>
      <w:r w:rsidRPr="00B0412F">
        <w:rPr>
          <w:sz w:val="24"/>
          <w:szCs w:val="24"/>
        </w:rPr>
        <w:t>для</w:t>
      </w:r>
      <w:r w:rsidRPr="00B0412F">
        <w:rPr>
          <w:spacing w:val="-2"/>
          <w:sz w:val="24"/>
          <w:szCs w:val="24"/>
        </w:rPr>
        <w:t xml:space="preserve"> </w:t>
      </w:r>
      <w:r w:rsidRPr="00B0412F">
        <w:rPr>
          <w:sz w:val="24"/>
          <w:szCs w:val="24"/>
        </w:rPr>
        <w:t>каждого ученика</w:t>
      </w:r>
      <w:r w:rsidRPr="00B0412F">
        <w:rPr>
          <w:spacing w:val="-3"/>
          <w:sz w:val="24"/>
          <w:szCs w:val="24"/>
        </w:rPr>
        <w:t xml:space="preserve"> </w:t>
      </w:r>
      <w:r w:rsidRPr="00B0412F">
        <w:rPr>
          <w:sz w:val="24"/>
          <w:szCs w:val="24"/>
        </w:rPr>
        <w:t>по</w:t>
      </w:r>
      <w:r w:rsidRPr="00B0412F">
        <w:rPr>
          <w:spacing w:val="-5"/>
          <w:sz w:val="24"/>
          <w:szCs w:val="24"/>
        </w:rPr>
        <w:t xml:space="preserve"> </w:t>
      </w:r>
      <w:r w:rsidRPr="00B0412F">
        <w:rPr>
          <w:sz w:val="24"/>
          <w:szCs w:val="24"/>
        </w:rPr>
        <w:t>принципу:</w:t>
      </w:r>
      <w:r w:rsidRPr="00B0412F">
        <w:rPr>
          <w:spacing w:val="-2"/>
          <w:sz w:val="24"/>
          <w:szCs w:val="24"/>
        </w:rPr>
        <w:t xml:space="preserve"> </w:t>
      </w:r>
      <w:r w:rsidRPr="00B0412F">
        <w:rPr>
          <w:sz w:val="24"/>
          <w:szCs w:val="24"/>
        </w:rPr>
        <w:t>обучение,</w:t>
      </w:r>
      <w:r w:rsidRPr="00B0412F">
        <w:rPr>
          <w:spacing w:val="-3"/>
          <w:sz w:val="24"/>
          <w:szCs w:val="24"/>
        </w:rPr>
        <w:t xml:space="preserve"> </w:t>
      </w:r>
      <w:r w:rsidRPr="00B0412F">
        <w:rPr>
          <w:sz w:val="24"/>
          <w:szCs w:val="24"/>
        </w:rPr>
        <w:t>опыт,</w:t>
      </w:r>
      <w:r w:rsidRPr="00B0412F">
        <w:rPr>
          <w:spacing w:val="-2"/>
          <w:sz w:val="24"/>
          <w:szCs w:val="24"/>
        </w:rPr>
        <w:t xml:space="preserve"> </w:t>
      </w:r>
      <w:r w:rsidRPr="00B0412F">
        <w:rPr>
          <w:sz w:val="24"/>
          <w:szCs w:val="24"/>
        </w:rPr>
        <w:t>демонстрация).</w:t>
      </w:r>
    </w:p>
    <w:p w:rsidR="00C60A7F" w:rsidRPr="00F20AB2" w:rsidRDefault="00C60A7F" w:rsidP="005C1D3C">
      <w:pPr>
        <w:pStyle w:val="1"/>
        <w:numPr>
          <w:ilvl w:val="2"/>
          <w:numId w:val="23"/>
        </w:numPr>
        <w:tabs>
          <w:tab w:val="left" w:pos="1781"/>
          <w:tab w:val="left" w:pos="1782"/>
          <w:tab w:val="left" w:pos="9356"/>
        </w:tabs>
        <w:spacing w:before="2" w:line="276" w:lineRule="auto"/>
        <w:ind w:hanging="851"/>
        <w:jc w:val="both"/>
      </w:pPr>
      <w:r>
        <w:t>Подпрограмма «</w:t>
      </w:r>
      <w:r w:rsidRPr="00F20AB2">
        <w:t>Я</w:t>
      </w:r>
      <w:r w:rsidRPr="00F20AB2">
        <w:rPr>
          <w:spacing w:val="-3"/>
        </w:rPr>
        <w:t xml:space="preserve"> </w:t>
      </w:r>
      <w:r w:rsidRPr="00F20AB2">
        <w:t>и</w:t>
      </w:r>
      <w:r w:rsidRPr="00F20AB2">
        <w:rPr>
          <w:spacing w:val="-2"/>
        </w:rPr>
        <w:t xml:space="preserve"> </w:t>
      </w:r>
      <w:r w:rsidRPr="00F20AB2">
        <w:t>профессия</w:t>
      </w:r>
      <w:r>
        <w:t>» (Магистральное направление «Профориентация»)</w:t>
      </w:r>
    </w:p>
    <w:p w:rsidR="00C60A7F" w:rsidRDefault="00C60A7F" w:rsidP="005C1D3C">
      <w:pPr>
        <w:pStyle w:val="a7"/>
        <w:numPr>
          <w:ilvl w:val="3"/>
          <w:numId w:val="23"/>
        </w:numPr>
        <w:tabs>
          <w:tab w:val="left" w:pos="910"/>
          <w:tab w:val="left" w:pos="9356"/>
        </w:tabs>
        <w:spacing w:line="276" w:lineRule="auto"/>
        <w:ind w:firstLine="0"/>
        <w:jc w:val="both"/>
        <w:rPr>
          <w:sz w:val="24"/>
          <w:szCs w:val="24"/>
        </w:rPr>
      </w:pPr>
      <w:r w:rsidRPr="00F20AB2">
        <w:rPr>
          <w:sz w:val="24"/>
          <w:szCs w:val="24"/>
        </w:rPr>
        <w:t>Создать</w:t>
      </w:r>
      <w:r w:rsidRPr="00F20AB2">
        <w:rPr>
          <w:spacing w:val="1"/>
          <w:sz w:val="24"/>
          <w:szCs w:val="24"/>
        </w:rPr>
        <w:t xml:space="preserve"> </w:t>
      </w:r>
      <w:r w:rsidRPr="00F20AB2">
        <w:rPr>
          <w:sz w:val="24"/>
          <w:szCs w:val="24"/>
        </w:rPr>
        <w:t>условия</w:t>
      </w:r>
      <w:r w:rsidRPr="00F20AB2">
        <w:rPr>
          <w:spacing w:val="1"/>
          <w:sz w:val="24"/>
          <w:szCs w:val="24"/>
        </w:rPr>
        <w:t xml:space="preserve"> </w:t>
      </w:r>
      <w:r w:rsidRPr="00F20AB2">
        <w:rPr>
          <w:sz w:val="24"/>
          <w:szCs w:val="24"/>
        </w:rPr>
        <w:t>для</w:t>
      </w:r>
      <w:r w:rsidRPr="00F20AB2">
        <w:rPr>
          <w:spacing w:val="1"/>
          <w:sz w:val="24"/>
          <w:szCs w:val="24"/>
        </w:rPr>
        <w:t xml:space="preserve"> </w:t>
      </w:r>
      <w:r w:rsidRPr="00F20AB2">
        <w:rPr>
          <w:sz w:val="24"/>
          <w:szCs w:val="24"/>
        </w:rPr>
        <w:t>обеспечения</w:t>
      </w:r>
      <w:r w:rsidRPr="00F20AB2">
        <w:rPr>
          <w:spacing w:val="1"/>
          <w:sz w:val="24"/>
          <w:szCs w:val="24"/>
        </w:rPr>
        <w:t xml:space="preserve"> </w:t>
      </w:r>
      <w:r w:rsidRPr="00F20AB2">
        <w:rPr>
          <w:sz w:val="24"/>
          <w:szCs w:val="24"/>
        </w:rPr>
        <w:t>социализации</w:t>
      </w:r>
      <w:r w:rsidRPr="00F20AB2">
        <w:rPr>
          <w:spacing w:val="1"/>
          <w:sz w:val="24"/>
          <w:szCs w:val="24"/>
        </w:rPr>
        <w:t xml:space="preserve"> </w:t>
      </w:r>
      <w:r w:rsidRPr="00F20AB2">
        <w:rPr>
          <w:sz w:val="24"/>
          <w:szCs w:val="24"/>
        </w:rPr>
        <w:t>и</w:t>
      </w:r>
      <w:r w:rsidRPr="00F20AB2">
        <w:rPr>
          <w:spacing w:val="1"/>
          <w:sz w:val="24"/>
          <w:szCs w:val="24"/>
        </w:rPr>
        <w:t xml:space="preserve"> </w:t>
      </w:r>
      <w:r w:rsidRPr="00F20AB2">
        <w:rPr>
          <w:sz w:val="24"/>
          <w:szCs w:val="24"/>
        </w:rPr>
        <w:t>выбора</w:t>
      </w:r>
      <w:r w:rsidRPr="00F20AB2">
        <w:rPr>
          <w:spacing w:val="1"/>
          <w:sz w:val="24"/>
          <w:szCs w:val="24"/>
        </w:rPr>
        <w:t xml:space="preserve"> </w:t>
      </w:r>
      <w:r w:rsidRPr="00F20AB2">
        <w:rPr>
          <w:sz w:val="24"/>
          <w:szCs w:val="24"/>
        </w:rPr>
        <w:t>жизненного</w:t>
      </w:r>
      <w:r w:rsidRPr="00F20AB2">
        <w:rPr>
          <w:spacing w:val="1"/>
          <w:sz w:val="24"/>
          <w:szCs w:val="24"/>
        </w:rPr>
        <w:t xml:space="preserve"> </w:t>
      </w:r>
      <w:r w:rsidRPr="00F20AB2">
        <w:rPr>
          <w:sz w:val="24"/>
          <w:szCs w:val="24"/>
        </w:rPr>
        <w:t>пути,</w:t>
      </w:r>
      <w:r w:rsidRPr="00F20AB2">
        <w:rPr>
          <w:spacing w:val="-57"/>
          <w:sz w:val="24"/>
          <w:szCs w:val="24"/>
        </w:rPr>
        <w:t xml:space="preserve"> </w:t>
      </w:r>
      <w:r w:rsidRPr="00F20AB2">
        <w:rPr>
          <w:sz w:val="24"/>
          <w:szCs w:val="24"/>
        </w:rPr>
        <w:t>индивидуализации</w:t>
      </w:r>
      <w:r w:rsidRPr="00F20AB2">
        <w:rPr>
          <w:spacing w:val="1"/>
          <w:sz w:val="24"/>
          <w:szCs w:val="24"/>
        </w:rPr>
        <w:t xml:space="preserve"> </w:t>
      </w:r>
      <w:r w:rsidRPr="00F20AB2">
        <w:rPr>
          <w:sz w:val="24"/>
          <w:szCs w:val="24"/>
        </w:rPr>
        <w:t>образовательных</w:t>
      </w:r>
      <w:r w:rsidRPr="00F20AB2">
        <w:rPr>
          <w:spacing w:val="1"/>
          <w:sz w:val="24"/>
          <w:szCs w:val="24"/>
        </w:rPr>
        <w:t xml:space="preserve"> </w:t>
      </w:r>
      <w:r w:rsidRPr="00F20AB2">
        <w:rPr>
          <w:sz w:val="24"/>
          <w:szCs w:val="24"/>
        </w:rPr>
        <w:t>траекторий</w:t>
      </w:r>
      <w:r w:rsidRPr="00F20AB2">
        <w:rPr>
          <w:spacing w:val="1"/>
          <w:sz w:val="24"/>
          <w:szCs w:val="24"/>
        </w:rPr>
        <w:t xml:space="preserve"> </w:t>
      </w:r>
      <w:r w:rsidRPr="00F20AB2">
        <w:rPr>
          <w:sz w:val="24"/>
          <w:szCs w:val="24"/>
        </w:rPr>
        <w:t>учащихся</w:t>
      </w:r>
      <w:r w:rsidRPr="00F20AB2">
        <w:rPr>
          <w:spacing w:val="1"/>
          <w:sz w:val="24"/>
          <w:szCs w:val="24"/>
        </w:rPr>
        <w:t xml:space="preserve"> </w:t>
      </w:r>
      <w:r w:rsidRPr="00F20AB2">
        <w:rPr>
          <w:sz w:val="24"/>
          <w:szCs w:val="24"/>
        </w:rPr>
        <w:t>и</w:t>
      </w:r>
      <w:r w:rsidRPr="00F20AB2">
        <w:rPr>
          <w:spacing w:val="1"/>
          <w:sz w:val="24"/>
          <w:szCs w:val="24"/>
        </w:rPr>
        <w:t xml:space="preserve"> </w:t>
      </w:r>
      <w:r w:rsidRPr="00F20AB2">
        <w:rPr>
          <w:sz w:val="24"/>
          <w:szCs w:val="24"/>
        </w:rPr>
        <w:t>достижения</w:t>
      </w:r>
      <w:r w:rsidRPr="00F20AB2">
        <w:rPr>
          <w:spacing w:val="1"/>
          <w:sz w:val="24"/>
          <w:szCs w:val="24"/>
        </w:rPr>
        <w:t xml:space="preserve"> </w:t>
      </w:r>
      <w:r w:rsidRPr="00F20AB2">
        <w:rPr>
          <w:sz w:val="24"/>
          <w:szCs w:val="24"/>
        </w:rPr>
        <w:t>ими</w:t>
      </w:r>
      <w:r w:rsidRPr="00F20AB2">
        <w:rPr>
          <w:spacing w:val="1"/>
          <w:sz w:val="24"/>
          <w:szCs w:val="24"/>
        </w:rPr>
        <w:t xml:space="preserve"> </w:t>
      </w:r>
      <w:r w:rsidRPr="00F20AB2">
        <w:rPr>
          <w:sz w:val="24"/>
          <w:szCs w:val="24"/>
        </w:rPr>
        <w:t>конкурентоспособных     образовательных     результатов,     необходимых     для     жизни</w:t>
      </w:r>
      <w:r w:rsidRPr="00F20AB2">
        <w:rPr>
          <w:spacing w:val="1"/>
          <w:sz w:val="24"/>
          <w:szCs w:val="24"/>
        </w:rPr>
        <w:t xml:space="preserve"> </w:t>
      </w:r>
      <w:r w:rsidRPr="00F20AB2">
        <w:rPr>
          <w:sz w:val="24"/>
          <w:szCs w:val="24"/>
        </w:rPr>
        <w:t>и</w:t>
      </w:r>
      <w:r w:rsidRPr="00F20AB2">
        <w:rPr>
          <w:spacing w:val="-2"/>
          <w:sz w:val="24"/>
          <w:szCs w:val="24"/>
        </w:rPr>
        <w:t xml:space="preserve"> </w:t>
      </w:r>
      <w:r w:rsidRPr="00F20AB2">
        <w:rPr>
          <w:sz w:val="24"/>
          <w:szCs w:val="24"/>
        </w:rPr>
        <w:t>профессиональной</w:t>
      </w:r>
      <w:r w:rsidRPr="00F20AB2">
        <w:rPr>
          <w:spacing w:val="-1"/>
          <w:sz w:val="24"/>
          <w:szCs w:val="24"/>
        </w:rPr>
        <w:t xml:space="preserve"> </w:t>
      </w:r>
      <w:r w:rsidRPr="00F20AB2">
        <w:rPr>
          <w:sz w:val="24"/>
          <w:szCs w:val="24"/>
        </w:rPr>
        <w:t>реализации</w:t>
      </w:r>
      <w:r w:rsidRPr="00F20AB2">
        <w:rPr>
          <w:spacing w:val="-2"/>
          <w:sz w:val="24"/>
          <w:szCs w:val="24"/>
        </w:rPr>
        <w:t xml:space="preserve"> </w:t>
      </w:r>
      <w:r w:rsidRPr="00F20AB2">
        <w:rPr>
          <w:sz w:val="24"/>
          <w:szCs w:val="24"/>
        </w:rPr>
        <w:t>в</w:t>
      </w:r>
      <w:r w:rsidRPr="00F20AB2">
        <w:rPr>
          <w:spacing w:val="-2"/>
          <w:sz w:val="24"/>
          <w:szCs w:val="24"/>
        </w:rPr>
        <w:t xml:space="preserve"> </w:t>
      </w:r>
      <w:r w:rsidRPr="00F20AB2">
        <w:rPr>
          <w:sz w:val="24"/>
          <w:szCs w:val="24"/>
        </w:rPr>
        <w:t>поликультурной</w:t>
      </w:r>
      <w:r w:rsidRPr="00F20AB2">
        <w:rPr>
          <w:spacing w:val="-1"/>
          <w:sz w:val="24"/>
          <w:szCs w:val="24"/>
        </w:rPr>
        <w:t xml:space="preserve"> </w:t>
      </w:r>
      <w:r w:rsidRPr="00F20AB2">
        <w:rPr>
          <w:sz w:val="24"/>
          <w:szCs w:val="24"/>
        </w:rPr>
        <w:t>и</w:t>
      </w:r>
      <w:r w:rsidRPr="00F20AB2">
        <w:rPr>
          <w:spacing w:val="-2"/>
          <w:sz w:val="24"/>
          <w:szCs w:val="24"/>
        </w:rPr>
        <w:t xml:space="preserve"> </w:t>
      </w:r>
      <w:r w:rsidRPr="00F20AB2">
        <w:rPr>
          <w:sz w:val="24"/>
          <w:szCs w:val="24"/>
        </w:rPr>
        <w:t>высокотехнологичной</w:t>
      </w:r>
      <w:r w:rsidRPr="00F20AB2">
        <w:rPr>
          <w:spacing w:val="-1"/>
          <w:sz w:val="24"/>
          <w:szCs w:val="24"/>
        </w:rPr>
        <w:t xml:space="preserve"> </w:t>
      </w:r>
      <w:r w:rsidRPr="00F20AB2">
        <w:rPr>
          <w:sz w:val="24"/>
          <w:szCs w:val="24"/>
        </w:rPr>
        <w:t>среде.</w:t>
      </w:r>
    </w:p>
    <w:p w:rsidR="00C00181" w:rsidRPr="00736F54" w:rsidRDefault="00C00181" w:rsidP="005C1D3C">
      <w:pPr>
        <w:pStyle w:val="a7"/>
        <w:numPr>
          <w:ilvl w:val="2"/>
          <w:numId w:val="23"/>
        </w:numPr>
        <w:tabs>
          <w:tab w:val="left" w:pos="910"/>
          <w:tab w:val="left" w:pos="9356"/>
        </w:tabs>
        <w:spacing w:line="276" w:lineRule="auto"/>
        <w:jc w:val="both"/>
        <w:rPr>
          <w:b/>
          <w:sz w:val="24"/>
          <w:szCs w:val="24"/>
        </w:rPr>
      </w:pPr>
      <w:r w:rsidRPr="00736F54">
        <w:rPr>
          <w:b/>
          <w:sz w:val="24"/>
          <w:szCs w:val="24"/>
        </w:rPr>
        <w:t>Подпрограмма «Поддержка учительства»</w:t>
      </w:r>
      <w:r w:rsidR="000C4008">
        <w:rPr>
          <w:b/>
          <w:sz w:val="24"/>
          <w:szCs w:val="24"/>
        </w:rPr>
        <w:t>(Ключевое условие «</w:t>
      </w:r>
      <w:proofErr w:type="spellStart"/>
      <w:r w:rsidR="000C4008">
        <w:rPr>
          <w:b/>
          <w:sz w:val="24"/>
          <w:szCs w:val="24"/>
        </w:rPr>
        <w:t>Учитель</w:t>
      </w:r>
      <w:proofErr w:type="gramStart"/>
      <w:r w:rsidR="000C4008">
        <w:rPr>
          <w:b/>
          <w:sz w:val="24"/>
          <w:szCs w:val="24"/>
        </w:rPr>
        <w:t>.Ш</w:t>
      </w:r>
      <w:proofErr w:type="gramEnd"/>
      <w:r w:rsidR="000C4008">
        <w:rPr>
          <w:b/>
          <w:sz w:val="24"/>
          <w:szCs w:val="24"/>
        </w:rPr>
        <w:t>кольная</w:t>
      </w:r>
      <w:proofErr w:type="spellEnd"/>
      <w:r w:rsidR="000C4008">
        <w:rPr>
          <w:b/>
          <w:sz w:val="24"/>
          <w:szCs w:val="24"/>
        </w:rPr>
        <w:t xml:space="preserve"> команда»)</w:t>
      </w:r>
    </w:p>
    <w:p w:rsidR="00C00181" w:rsidRDefault="00BA6446" w:rsidP="00BA6446">
      <w:pPr>
        <w:pStyle w:val="a7"/>
        <w:tabs>
          <w:tab w:val="left" w:pos="910"/>
          <w:tab w:val="left" w:pos="9356"/>
        </w:tabs>
        <w:spacing w:line="276" w:lineRule="auto"/>
        <w:ind w:left="365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6.1.</w:t>
      </w:r>
      <w:r w:rsidR="00C00181">
        <w:rPr>
          <w:sz w:val="24"/>
          <w:szCs w:val="24"/>
        </w:rPr>
        <w:t xml:space="preserve">   Создать оптимальные условия для профессионального развития и роста педагогов.</w:t>
      </w:r>
    </w:p>
    <w:p w:rsidR="00736F54" w:rsidRPr="00736F54" w:rsidRDefault="00736F54" w:rsidP="005C1D3C">
      <w:pPr>
        <w:pStyle w:val="a7"/>
        <w:numPr>
          <w:ilvl w:val="2"/>
          <w:numId w:val="23"/>
        </w:numPr>
        <w:tabs>
          <w:tab w:val="left" w:pos="910"/>
          <w:tab w:val="left" w:pos="9356"/>
        </w:tabs>
        <w:spacing w:line="276" w:lineRule="auto"/>
        <w:jc w:val="left"/>
        <w:rPr>
          <w:b/>
          <w:sz w:val="24"/>
          <w:szCs w:val="24"/>
        </w:rPr>
      </w:pPr>
      <w:r w:rsidRPr="00736F54">
        <w:rPr>
          <w:b/>
          <w:sz w:val="24"/>
          <w:szCs w:val="24"/>
        </w:rPr>
        <w:t>Подпрограмма «Комфортная среда»</w:t>
      </w:r>
      <w:r w:rsidR="000C4008">
        <w:rPr>
          <w:b/>
          <w:sz w:val="24"/>
          <w:szCs w:val="24"/>
        </w:rPr>
        <w:t xml:space="preserve"> (Ключевое условие «Школьный климат»)</w:t>
      </w:r>
    </w:p>
    <w:p w:rsidR="00736F54" w:rsidRPr="00736F54" w:rsidRDefault="00736F54" w:rsidP="00736F54">
      <w:pPr>
        <w:tabs>
          <w:tab w:val="left" w:pos="910"/>
          <w:tab w:val="left" w:pos="9356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7.1.</w:t>
      </w:r>
      <w:r w:rsidRPr="00736F54">
        <w:rPr>
          <w:sz w:val="24"/>
          <w:szCs w:val="24"/>
        </w:rPr>
        <w:t>Создание специальных комфортных условия для получения образования всеми категориями обучающихся, сотрудников школы.</w:t>
      </w:r>
    </w:p>
    <w:p w:rsidR="00D418F9" w:rsidRDefault="00736F54" w:rsidP="005C1D3C">
      <w:pPr>
        <w:pStyle w:val="a7"/>
        <w:widowControl/>
        <w:numPr>
          <w:ilvl w:val="2"/>
          <w:numId w:val="23"/>
        </w:numPr>
        <w:adjustRightInd w:val="0"/>
        <w:jc w:val="both"/>
        <w:rPr>
          <w:rFonts w:eastAsiaTheme="minorHAnsi"/>
          <w:b/>
          <w:sz w:val="24"/>
          <w:szCs w:val="24"/>
        </w:rPr>
      </w:pPr>
      <w:proofErr w:type="gramStart"/>
      <w:r w:rsidRPr="00736F54">
        <w:rPr>
          <w:rFonts w:eastAsiaTheme="minorHAnsi"/>
          <w:b/>
          <w:sz w:val="24"/>
          <w:szCs w:val="24"/>
        </w:rPr>
        <w:t>Подпрограмма «Доступное образование»</w:t>
      </w:r>
      <w:r w:rsidR="000C4008">
        <w:rPr>
          <w:rFonts w:eastAsiaTheme="minorHAnsi"/>
          <w:b/>
          <w:sz w:val="24"/>
          <w:szCs w:val="24"/>
        </w:rPr>
        <w:t xml:space="preserve"> 9Ключевое условие «Образовательная среда»)</w:t>
      </w:r>
      <w:proofErr w:type="gramEnd"/>
    </w:p>
    <w:p w:rsidR="00736F54" w:rsidRDefault="00736F54" w:rsidP="00736F54">
      <w:pPr>
        <w:pStyle w:val="TableParagraph"/>
        <w:tabs>
          <w:tab w:val="left" w:pos="312"/>
        </w:tabs>
        <w:ind w:left="568" w:right="161"/>
        <w:jc w:val="both"/>
        <w:rPr>
          <w:sz w:val="24"/>
        </w:rPr>
      </w:pPr>
      <w:r w:rsidRPr="00736F54">
        <w:rPr>
          <w:rFonts w:eastAsiaTheme="minorHAnsi"/>
          <w:sz w:val="24"/>
          <w:szCs w:val="24"/>
        </w:rPr>
        <w:t>8.1.</w:t>
      </w:r>
      <w:r w:rsidRPr="00736F54">
        <w:rPr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8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 эффективного использования новых возможностей.</w:t>
      </w:r>
    </w:p>
    <w:p w:rsidR="00736F54" w:rsidRDefault="00736F54" w:rsidP="00736F54">
      <w:pPr>
        <w:pStyle w:val="a7"/>
        <w:widowControl/>
        <w:adjustRightInd w:val="0"/>
        <w:ind w:left="1781" w:firstLine="0"/>
        <w:jc w:val="both"/>
        <w:rPr>
          <w:rFonts w:eastAsiaTheme="minorHAnsi"/>
          <w:b/>
          <w:sz w:val="24"/>
          <w:szCs w:val="24"/>
        </w:rPr>
      </w:pPr>
    </w:p>
    <w:p w:rsidR="00736F54" w:rsidRPr="00736F54" w:rsidRDefault="00736F54" w:rsidP="00736F54">
      <w:pPr>
        <w:pStyle w:val="a7"/>
        <w:widowControl/>
        <w:adjustRightInd w:val="0"/>
        <w:ind w:left="1781" w:firstLine="0"/>
        <w:jc w:val="both"/>
        <w:rPr>
          <w:rFonts w:eastAsiaTheme="minorHAnsi"/>
          <w:b/>
          <w:sz w:val="24"/>
          <w:szCs w:val="24"/>
        </w:rPr>
      </w:pPr>
    </w:p>
    <w:p w:rsidR="00B659BA" w:rsidRDefault="00B659BA" w:rsidP="00364986">
      <w:pPr>
        <w:widowControl/>
        <w:adjustRightInd w:val="0"/>
        <w:ind w:left="284" w:firstLine="709"/>
        <w:jc w:val="both"/>
        <w:rPr>
          <w:rFonts w:eastAsiaTheme="minorHAnsi"/>
          <w:b/>
          <w:bCs/>
          <w:sz w:val="24"/>
          <w:szCs w:val="24"/>
        </w:rPr>
      </w:pPr>
      <w:r w:rsidRPr="00364986">
        <w:rPr>
          <w:rFonts w:eastAsiaTheme="minorHAnsi"/>
          <w:b/>
          <w:bCs/>
          <w:sz w:val="24"/>
          <w:szCs w:val="24"/>
        </w:rPr>
        <w:t>Приоритетные направления программы развития (подпрограммы, проекты по 8 ключевым направлениям).</w:t>
      </w:r>
    </w:p>
    <w:p w:rsidR="00C60A7F" w:rsidRPr="00364986" w:rsidRDefault="00C60A7F" w:rsidP="00364986">
      <w:pPr>
        <w:widowControl/>
        <w:adjustRightInd w:val="0"/>
        <w:ind w:left="284" w:firstLine="709"/>
        <w:jc w:val="both"/>
        <w:rPr>
          <w:rFonts w:eastAsiaTheme="minorHAnsi"/>
          <w:b/>
          <w:bCs/>
          <w:sz w:val="24"/>
          <w:szCs w:val="24"/>
        </w:rPr>
      </w:pPr>
    </w:p>
    <w:p w:rsidR="00B659BA" w:rsidRPr="00364986" w:rsidRDefault="00B659BA" w:rsidP="00364986">
      <w:pPr>
        <w:widowControl/>
        <w:adjustRightInd w:val="0"/>
        <w:ind w:left="284" w:firstLine="709"/>
        <w:jc w:val="both"/>
        <w:rPr>
          <w:rFonts w:eastAsiaTheme="minorHAnsi"/>
          <w:sz w:val="24"/>
          <w:szCs w:val="24"/>
        </w:rPr>
      </w:pPr>
      <w:r w:rsidRPr="00364986">
        <w:rPr>
          <w:rFonts w:eastAsiaTheme="minorHAnsi"/>
          <w:sz w:val="24"/>
          <w:szCs w:val="24"/>
        </w:rPr>
        <w:t>1</w:t>
      </w:r>
      <w:r w:rsidRPr="00C60A7F">
        <w:rPr>
          <w:rFonts w:eastAsiaTheme="minorHAnsi"/>
          <w:b/>
          <w:i/>
          <w:sz w:val="24"/>
          <w:szCs w:val="24"/>
        </w:rPr>
        <w:t xml:space="preserve">. </w:t>
      </w:r>
      <w:r w:rsidR="00C60A7F" w:rsidRPr="00C60A7F">
        <w:rPr>
          <w:rFonts w:eastAsiaTheme="minorHAnsi"/>
          <w:b/>
          <w:i/>
          <w:iCs/>
          <w:sz w:val="24"/>
          <w:szCs w:val="24"/>
        </w:rPr>
        <w:t>Магистральное направление «Знание».</w:t>
      </w:r>
      <w:r w:rsidRPr="00C60A7F">
        <w:rPr>
          <w:rFonts w:eastAsiaTheme="minorHAnsi"/>
          <w:b/>
          <w:i/>
          <w:sz w:val="24"/>
          <w:szCs w:val="24"/>
        </w:rPr>
        <w:t xml:space="preserve"> П</w:t>
      </w:r>
      <w:r w:rsidR="00C60A7F" w:rsidRPr="00C60A7F">
        <w:rPr>
          <w:rFonts w:eastAsiaTheme="minorHAnsi"/>
          <w:b/>
          <w:i/>
          <w:sz w:val="24"/>
          <w:szCs w:val="24"/>
        </w:rPr>
        <w:t>одпрограмма «Современная школ</w:t>
      </w:r>
      <w:proofErr w:type="gramStart"/>
      <w:r w:rsidR="00C60A7F" w:rsidRPr="00C60A7F">
        <w:rPr>
          <w:rFonts w:eastAsiaTheme="minorHAnsi"/>
          <w:b/>
          <w:i/>
          <w:sz w:val="24"/>
          <w:szCs w:val="24"/>
        </w:rPr>
        <w:t>а-</w:t>
      </w:r>
      <w:proofErr w:type="gramEnd"/>
      <w:r w:rsidR="00C60A7F" w:rsidRPr="00C60A7F">
        <w:rPr>
          <w:rFonts w:eastAsiaTheme="minorHAnsi"/>
          <w:b/>
          <w:i/>
          <w:sz w:val="24"/>
          <w:szCs w:val="24"/>
        </w:rPr>
        <w:t xml:space="preserve"> современный учитель»</w:t>
      </w:r>
      <w:r w:rsidR="0093140C" w:rsidRPr="00C60A7F">
        <w:rPr>
          <w:b/>
          <w:i/>
          <w:color w:val="000000"/>
          <w:sz w:val="24"/>
          <w:szCs w:val="24"/>
        </w:rPr>
        <w:t>.</w:t>
      </w:r>
    </w:p>
    <w:p w:rsidR="00D418F9" w:rsidRPr="00364986" w:rsidRDefault="00B659BA" w:rsidP="00364986">
      <w:pPr>
        <w:widowControl/>
        <w:adjustRightInd w:val="0"/>
        <w:ind w:left="284" w:firstLine="709"/>
        <w:jc w:val="both"/>
        <w:rPr>
          <w:rFonts w:eastAsiaTheme="minorHAnsi"/>
          <w:sz w:val="24"/>
          <w:szCs w:val="24"/>
        </w:rPr>
      </w:pPr>
      <w:r w:rsidRPr="00364986">
        <w:rPr>
          <w:rFonts w:eastAsiaTheme="minorHAnsi"/>
          <w:sz w:val="24"/>
          <w:szCs w:val="24"/>
        </w:rPr>
        <w:t>Ответственный за реализацию проекта – заместит</w:t>
      </w:r>
      <w:r w:rsidR="00C60A7F">
        <w:rPr>
          <w:rFonts w:eastAsiaTheme="minorHAnsi"/>
          <w:sz w:val="24"/>
          <w:szCs w:val="24"/>
        </w:rPr>
        <w:t>ель директора по учебно-воспитательной работе.</w:t>
      </w:r>
    </w:p>
    <w:p w:rsidR="00D418F9" w:rsidRPr="00364986" w:rsidRDefault="00D418F9" w:rsidP="00364986">
      <w:pPr>
        <w:widowControl/>
        <w:adjustRightInd w:val="0"/>
        <w:ind w:left="284" w:firstLine="709"/>
        <w:jc w:val="both"/>
        <w:rPr>
          <w:rFonts w:eastAsiaTheme="minorHAnsi"/>
          <w:sz w:val="24"/>
          <w:szCs w:val="24"/>
        </w:rPr>
      </w:pPr>
    </w:p>
    <w:tbl>
      <w:tblPr>
        <w:tblStyle w:val="TableNormal"/>
        <w:tblW w:w="15515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6"/>
        <w:gridCol w:w="13389"/>
      </w:tblGrid>
      <w:tr w:rsidR="00B659BA" w:rsidTr="0093140C">
        <w:trPr>
          <w:trHeight w:val="439"/>
        </w:trPr>
        <w:tc>
          <w:tcPr>
            <w:tcW w:w="2126" w:type="dxa"/>
          </w:tcPr>
          <w:p w:rsidR="00B659BA" w:rsidRDefault="00B659BA" w:rsidP="0093140C">
            <w:pPr>
              <w:pStyle w:val="af4"/>
              <w:jc w:val="center"/>
            </w:pPr>
            <w:r>
              <w:t>Цель</w:t>
            </w:r>
          </w:p>
        </w:tc>
        <w:tc>
          <w:tcPr>
            <w:tcW w:w="13389" w:type="dxa"/>
          </w:tcPr>
          <w:p w:rsidR="00B659BA" w:rsidRDefault="00B659BA" w:rsidP="00906431">
            <w:pPr>
              <w:pStyle w:val="af4"/>
              <w:ind w:left="143" w:right="201" w:firstLine="425"/>
              <w:jc w:val="both"/>
            </w:pPr>
            <w:r w:rsidRPr="0093140C">
              <w:t>Непрерывное</w:t>
            </w:r>
            <w:r w:rsidRPr="0093140C">
              <w:rPr>
                <w:spacing w:val="-12"/>
              </w:rPr>
              <w:t xml:space="preserve"> </w:t>
            </w:r>
            <w:r w:rsidRPr="0093140C">
              <w:t>совершенствование</w:t>
            </w:r>
            <w:r w:rsidRPr="0093140C">
              <w:rPr>
                <w:spacing w:val="-10"/>
              </w:rPr>
              <w:t xml:space="preserve"> </w:t>
            </w:r>
            <w:r w:rsidRPr="0093140C">
              <w:t>качества</w:t>
            </w:r>
            <w:r w:rsidRPr="0093140C">
              <w:rPr>
                <w:spacing w:val="-12"/>
              </w:rPr>
              <w:t xml:space="preserve"> </w:t>
            </w:r>
            <w:r w:rsidRPr="0093140C">
              <w:t>образования</w:t>
            </w:r>
            <w:r w:rsidRPr="0093140C">
              <w:rPr>
                <w:spacing w:val="-10"/>
              </w:rPr>
              <w:t xml:space="preserve"> </w:t>
            </w:r>
            <w:r w:rsidRPr="0093140C">
              <w:t>через обеспечение равных возможностей для всех обучающихся и конструирование мотивирующей образовательной среды.</w:t>
            </w:r>
          </w:p>
          <w:p w:rsidR="0093140C" w:rsidRPr="0093140C" w:rsidRDefault="0093140C" w:rsidP="00906431">
            <w:pPr>
              <w:pStyle w:val="af4"/>
              <w:ind w:left="143" w:right="201" w:firstLine="425"/>
              <w:jc w:val="both"/>
            </w:pPr>
          </w:p>
        </w:tc>
      </w:tr>
      <w:tr w:rsidR="00B659BA" w:rsidTr="0093140C">
        <w:trPr>
          <w:trHeight w:val="1764"/>
        </w:trPr>
        <w:tc>
          <w:tcPr>
            <w:tcW w:w="2126" w:type="dxa"/>
          </w:tcPr>
          <w:p w:rsidR="00B659BA" w:rsidRDefault="00B659BA" w:rsidP="0093140C">
            <w:pPr>
              <w:pStyle w:val="af4"/>
              <w:jc w:val="center"/>
            </w:pPr>
            <w:r>
              <w:rPr>
                <w:spacing w:val="-2"/>
              </w:rPr>
              <w:lastRenderedPageBreak/>
              <w:t>Задачи</w:t>
            </w:r>
          </w:p>
        </w:tc>
        <w:tc>
          <w:tcPr>
            <w:tcW w:w="13389" w:type="dxa"/>
          </w:tcPr>
          <w:p w:rsidR="00B659BA" w:rsidRPr="0093140C" w:rsidRDefault="00906431" w:rsidP="00906431">
            <w:pPr>
              <w:pStyle w:val="af4"/>
              <w:ind w:left="568" w:right="201"/>
              <w:jc w:val="both"/>
            </w:pPr>
            <w:r>
              <w:t xml:space="preserve">1. </w:t>
            </w:r>
            <w:r w:rsidR="00B659BA" w:rsidRPr="0093140C">
              <w:t>Обеспеч</w:t>
            </w:r>
            <w:r w:rsidR="0093140C">
              <w:t>ивать</w:t>
            </w:r>
            <w:r w:rsidR="00B659BA" w:rsidRPr="0093140C">
              <w:rPr>
                <w:spacing w:val="-9"/>
              </w:rPr>
              <w:t xml:space="preserve"> </w:t>
            </w:r>
            <w:r w:rsidR="00B659BA" w:rsidRPr="0093140C">
              <w:t>доступност</w:t>
            </w:r>
            <w:r w:rsidR="0093140C">
              <w:t>ь</w:t>
            </w:r>
            <w:r w:rsidR="00B659BA" w:rsidRPr="0093140C">
              <w:rPr>
                <w:spacing w:val="-7"/>
              </w:rPr>
              <w:t xml:space="preserve"> </w:t>
            </w:r>
            <w:r w:rsidR="00B659BA" w:rsidRPr="0093140C">
              <w:t>качественного</w:t>
            </w:r>
            <w:r w:rsidR="00B659BA" w:rsidRPr="0093140C">
              <w:rPr>
                <w:spacing w:val="-9"/>
              </w:rPr>
              <w:t xml:space="preserve"> </w:t>
            </w:r>
            <w:r w:rsidR="00B659BA" w:rsidRPr="0093140C">
              <w:t>образования</w:t>
            </w:r>
            <w:r w:rsidR="00B659BA" w:rsidRPr="0093140C">
              <w:rPr>
                <w:spacing w:val="-9"/>
              </w:rPr>
              <w:t xml:space="preserve"> </w:t>
            </w:r>
            <w:r w:rsidR="00B659BA" w:rsidRPr="0093140C">
              <w:t>и</w:t>
            </w:r>
            <w:r w:rsidR="00B659BA" w:rsidRPr="0093140C">
              <w:rPr>
                <w:spacing w:val="-9"/>
              </w:rPr>
              <w:t xml:space="preserve"> </w:t>
            </w:r>
            <w:r w:rsidR="00343AA0" w:rsidRPr="0093140C">
              <w:t xml:space="preserve">равных возможностей для всех </w:t>
            </w:r>
            <w:r w:rsidR="00B659BA" w:rsidRPr="0093140C">
              <w:t>обучающихся.</w:t>
            </w:r>
          </w:p>
          <w:p w:rsidR="00343AA0" w:rsidRPr="0093140C" w:rsidRDefault="00906431" w:rsidP="00906431">
            <w:pPr>
              <w:pStyle w:val="af4"/>
              <w:ind w:left="568" w:right="201"/>
              <w:jc w:val="both"/>
            </w:pPr>
            <w:r>
              <w:t xml:space="preserve">2. </w:t>
            </w:r>
            <w:r w:rsidR="00B659BA" w:rsidRPr="0093140C">
              <w:t>Совершенствова</w:t>
            </w:r>
            <w:r w:rsidR="0093140C">
              <w:t>ть</w:t>
            </w:r>
            <w:r w:rsidR="00B659BA" w:rsidRPr="0093140C">
              <w:rPr>
                <w:spacing w:val="-10"/>
              </w:rPr>
              <w:t xml:space="preserve"> </w:t>
            </w:r>
            <w:r w:rsidR="00B659BA" w:rsidRPr="0093140C">
              <w:t>внутренн</w:t>
            </w:r>
            <w:r w:rsidR="0093140C">
              <w:t>юю</w:t>
            </w:r>
            <w:r w:rsidR="00B659BA" w:rsidRPr="0093140C">
              <w:rPr>
                <w:spacing w:val="-8"/>
              </w:rPr>
              <w:t xml:space="preserve"> </w:t>
            </w:r>
            <w:r w:rsidR="00B659BA" w:rsidRPr="0093140C">
              <w:t>систем</w:t>
            </w:r>
            <w:r w:rsidR="0093140C">
              <w:t>у</w:t>
            </w:r>
            <w:r w:rsidR="00B659BA" w:rsidRPr="0093140C">
              <w:rPr>
                <w:spacing w:val="-9"/>
              </w:rPr>
              <w:t xml:space="preserve"> </w:t>
            </w:r>
            <w:r w:rsidR="00B659BA" w:rsidRPr="0093140C">
              <w:t>оценки</w:t>
            </w:r>
            <w:r w:rsidR="00B659BA" w:rsidRPr="0093140C">
              <w:rPr>
                <w:spacing w:val="-10"/>
              </w:rPr>
              <w:t xml:space="preserve"> </w:t>
            </w:r>
            <w:r w:rsidR="00B659BA" w:rsidRPr="0093140C">
              <w:t>качества</w:t>
            </w:r>
            <w:r w:rsidR="00B659BA" w:rsidRPr="0093140C">
              <w:rPr>
                <w:spacing w:val="-8"/>
              </w:rPr>
              <w:t xml:space="preserve"> </w:t>
            </w:r>
            <w:r w:rsidR="0093140C">
              <w:t>образования.</w:t>
            </w:r>
          </w:p>
          <w:p w:rsidR="00B659BA" w:rsidRPr="0093140C" w:rsidRDefault="00906431" w:rsidP="00906431">
            <w:pPr>
              <w:pStyle w:val="af4"/>
              <w:ind w:left="568" w:right="201"/>
              <w:jc w:val="both"/>
            </w:pPr>
            <w:r>
              <w:t xml:space="preserve">3. </w:t>
            </w:r>
            <w:r w:rsidR="00B659BA" w:rsidRPr="0093140C">
              <w:t>Обеспеч</w:t>
            </w:r>
            <w:r w:rsidR="0093140C">
              <w:t>ивать</w:t>
            </w:r>
            <w:r w:rsidR="00B659BA" w:rsidRPr="0093140C">
              <w:t xml:space="preserve"> непрерывн</w:t>
            </w:r>
            <w:r w:rsidR="0093140C">
              <w:t>ую</w:t>
            </w:r>
            <w:r w:rsidR="00B659BA" w:rsidRPr="0093140C">
              <w:t xml:space="preserve"> систем</w:t>
            </w:r>
            <w:r w:rsidR="0093140C">
              <w:t>у</w:t>
            </w:r>
            <w:r w:rsidR="00B659BA" w:rsidRPr="0093140C">
              <w:t xml:space="preserve"> методического </w:t>
            </w:r>
            <w:proofErr w:type="gramStart"/>
            <w:r w:rsidR="00B659BA" w:rsidRPr="0093140C">
              <w:t>сопровождения процесса повышения качества образования</w:t>
            </w:r>
            <w:proofErr w:type="gramEnd"/>
            <w:r w:rsidR="00B659BA" w:rsidRPr="0093140C">
              <w:t>.</w:t>
            </w:r>
          </w:p>
          <w:p w:rsidR="00B659BA" w:rsidRPr="0093140C" w:rsidRDefault="0078687C" w:rsidP="0078687C">
            <w:pPr>
              <w:pStyle w:val="af4"/>
              <w:ind w:left="568" w:right="201"/>
              <w:jc w:val="both"/>
            </w:pPr>
            <w:r>
              <w:t xml:space="preserve">4. </w:t>
            </w:r>
            <w:r w:rsidR="00B659BA" w:rsidRPr="0093140C">
              <w:t>Обеспеч</w:t>
            </w:r>
            <w:r w:rsidR="0093140C">
              <w:t>ивать</w:t>
            </w:r>
            <w:r w:rsidR="00B659BA" w:rsidRPr="0093140C">
              <w:rPr>
                <w:spacing w:val="-12"/>
              </w:rPr>
              <w:t xml:space="preserve"> </w:t>
            </w:r>
            <w:r w:rsidR="00B659BA" w:rsidRPr="0093140C">
              <w:t>эффективн</w:t>
            </w:r>
            <w:r w:rsidR="0093140C">
              <w:t>ую</w:t>
            </w:r>
            <w:r w:rsidR="00B659BA" w:rsidRPr="0093140C">
              <w:rPr>
                <w:spacing w:val="-10"/>
              </w:rPr>
              <w:t xml:space="preserve"> </w:t>
            </w:r>
            <w:r w:rsidR="00B659BA" w:rsidRPr="0093140C">
              <w:t>реализаци</w:t>
            </w:r>
            <w:r w:rsidR="0093140C">
              <w:t>ю</w:t>
            </w:r>
            <w:r w:rsidR="00B659BA" w:rsidRPr="0093140C">
              <w:rPr>
                <w:spacing w:val="-10"/>
              </w:rPr>
              <w:t xml:space="preserve"> </w:t>
            </w:r>
            <w:r w:rsidR="00B659BA" w:rsidRPr="0093140C">
              <w:t>единого</w:t>
            </w:r>
            <w:r w:rsidR="00B659BA" w:rsidRPr="0093140C">
              <w:rPr>
                <w:spacing w:val="-12"/>
              </w:rPr>
              <w:t xml:space="preserve"> </w:t>
            </w:r>
            <w:r w:rsidR="00B659BA" w:rsidRPr="0093140C">
              <w:t xml:space="preserve">образовательного </w:t>
            </w:r>
            <w:r w:rsidR="00B659BA" w:rsidRPr="0093140C">
              <w:rPr>
                <w:spacing w:val="-2"/>
              </w:rPr>
              <w:t>пространства.</w:t>
            </w:r>
          </w:p>
          <w:p w:rsidR="00B659BA" w:rsidRPr="0093140C" w:rsidRDefault="0078687C" w:rsidP="0078687C">
            <w:pPr>
              <w:pStyle w:val="af4"/>
              <w:ind w:left="568" w:right="201"/>
              <w:jc w:val="both"/>
            </w:pPr>
            <w:r>
              <w:t xml:space="preserve">5. </w:t>
            </w:r>
            <w:r w:rsidR="00B659BA" w:rsidRPr="0093140C">
              <w:t>Совершенствова</w:t>
            </w:r>
            <w:r w:rsidR="0093140C">
              <w:t>ть</w:t>
            </w:r>
            <w:r w:rsidR="00B659BA" w:rsidRPr="0093140C">
              <w:rPr>
                <w:spacing w:val="-6"/>
              </w:rPr>
              <w:t xml:space="preserve"> </w:t>
            </w:r>
            <w:r w:rsidR="00B659BA" w:rsidRPr="0093140C">
              <w:t>услови</w:t>
            </w:r>
            <w:r w:rsidR="0093140C">
              <w:t>я</w:t>
            </w:r>
            <w:r w:rsidR="00B659BA" w:rsidRPr="0093140C">
              <w:rPr>
                <w:spacing w:val="-7"/>
              </w:rPr>
              <w:t xml:space="preserve"> </w:t>
            </w:r>
            <w:r w:rsidR="00B659BA" w:rsidRPr="0093140C">
              <w:t>для</w:t>
            </w:r>
            <w:r w:rsidR="00B659BA" w:rsidRPr="0093140C">
              <w:rPr>
                <w:spacing w:val="-6"/>
              </w:rPr>
              <w:t xml:space="preserve"> </w:t>
            </w:r>
            <w:r w:rsidR="00B659BA" w:rsidRPr="0093140C">
              <w:t>развития</w:t>
            </w:r>
            <w:r w:rsidR="00B659BA" w:rsidRPr="0093140C">
              <w:rPr>
                <w:spacing w:val="-5"/>
              </w:rPr>
              <w:t xml:space="preserve"> </w:t>
            </w:r>
            <w:r w:rsidR="00B659BA" w:rsidRPr="0093140C">
              <w:t>инклюзивного</w:t>
            </w:r>
            <w:r w:rsidR="00B659BA" w:rsidRPr="0093140C">
              <w:rPr>
                <w:spacing w:val="-5"/>
              </w:rPr>
              <w:t xml:space="preserve"> </w:t>
            </w:r>
            <w:r w:rsidR="00B659BA" w:rsidRPr="0093140C">
              <w:rPr>
                <w:spacing w:val="-2"/>
              </w:rPr>
              <w:t>образования.</w:t>
            </w:r>
          </w:p>
          <w:p w:rsidR="00B659BA" w:rsidRPr="0093140C" w:rsidRDefault="0078687C" w:rsidP="0078687C">
            <w:pPr>
              <w:pStyle w:val="af4"/>
              <w:ind w:left="568" w:right="201"/>
              <w:jc w:val="both"/>
            </w:pPr>
            <w:r>
              <w:t xml:space="preserve">6. </w:t>
            </w:r>
            <w:r w:rsidR="00B659BA" w:rsidRPr="0093140C">
              <w:t>Разви</w:t>
            </w:r>
            <w:r w:rsidR="0093140C">
              <w:t>ва</w:t>
            </w:r>
            <w:r w:rsidR="00B659BA" w:rsidRPr="0093140C">
              <w:t>т</w:t>
            </w:r>
            <w:r w:rsidR="0093140C">
              <w:t>ь</w:t>
            </w:r>
            <w:r w:rsidR="00B659BA" w:rsidRPr="0093140C">
              <w:t xml:space="preserve"> сетев</w:t>
            </w:r>
            <w:r w:rsidR="0093140C">
              <w:t>ую</w:t>
            </w:r>
            <w:r w:rsidR="00B659BA" w:rsidRPr="0093140C">
              <w:rPr>
                <w:spacing w:val="-6"/>
              </w:rPr>
              <w:t xml:space="preserve"> </w:t>
            </w:r>
            <w:r w:rsidR="00B659BA" w:rsidRPr="0093140C">
              <w:t>форм</w:t>
            </w:r>
            <w:r w:rsidR="0093140C">
              <w:t>у</w:t>
            </w:r>
            <w:r w:rsidR="00B659BA" w:rsidRPr="0093140C">
              <w:rPr>
                <w:spacing w:val="-6"/>
              </w:rPr>
              <w:t xml:space="preserve"> </w:t>
            </w:r>
            <w:r w:rsidR="00B659BA" w:rsidRPr="0093140C">
              <w:t>реализации</w:t>
            </w:r>
            <w:r w:rsidR="00B659BA" w:rsidRPr="0093140C">
              <w:rPr>
                <w:spacing w:val="-6"/>
              </w:rPr>
              <w:t xml:space="preserve"> </w:t>
            </w:r>
            <w:r w:rsidR="00B659BA" w:rsidRPr="0093140C">
              <w:t>образовательных</w:t>
            </w:r>
            <w:r w:rsidR="00B659BA" w:rsidRPr="0093140C">
              <w:rPr>
                <w:spacing w:val="-5"/>
              </w:rPr>
              <w:t xml:space="preserve"> </w:t>
            </w:r>
            <w:r w:rsidR="00B659BA" w:rsidRPr="0093140C">
              <w:rPr>
                <w:spacing w:val="-2"/>
              </w:rPr>
              <w:t>программ.</w:t>
            </w:r>
          </w:p>
          <w:p w:rsidR="00B659BA" w:rsidRDefault="0078687C" w:rsidP="0078687C">
            <w:pPr>
              <w:pStyle w:val="af4"/>
              <w:ind w:left="568" w:right="201"/>
              <w:jc w:val="both"/>
            </w:pPr>
            <w:r>
              <w:t xml:space="preserve">7. </w:t>
            </w:r>
            <w:r w:rsidR="00B659BA" w:rsidRPr="0093140C">
              <w:t>Обеспеч</w:t>
            </w:r>
            <w:r w:rsidR="0093140C">
              <w:t>ивать</w:t>
            </w:r>
            <w:r w:rsidR="00B659BA" w:rsidRPr="0093140C">
              <w:t xml:space="preserve"> качественн</w:t>
            </w:r>
            <w:r w:rsidR="0093140C">
              <w:t>ую</w:t>
            </w:r>
            <w:r w:rsidR="00B659BA" w:rsidRPr="0093140C">
              <w:t xml:space="preserve"> реализаци</w:t>
            </w:r>
            <w:r w:rsidR="0093140C">
              <w:t>ю</w:t>
            </w:r>
            <w:r w:rsidR="00B659BA" w:rsidRPr="0093140C">
              <w:t xml:space="preserve"> ФГОС через совершенствование</w:t>
            </w:r>
            <w:r w:rsidR="00B659BA" w:rsidRPr="0093140C">
              <w:rPr>
                <w:spacing w:val="-15"/>
              </w:rPr>
              <w:t xml:space="preserve"> </w:t>
            </w:r>
            <w:r w:rsidR="00B659BA" w:rsidRPr="0093140C">
              <w:t>материально-технических</w:t>
            </w:r>
            <w:r w:rsidR="00B659BA" w:rsidRPr="0093140C">
              <w:rPr>
                <w:spacing w:val="-15"/>
              </w:rPr>
              <w:t xml:space="preserve"> </w:t>
            </w:r>
            <w:r w:rsidR="00B659BA" w:rsidRPr="0093140C">
              <w:t>условий.</w:t>
            </w:r>
          </w:p>
          <w:p w:rsidR="0093140C" w:rsidRPr="0093140C" w:rsidRDefault="0093140C" w:rsidP="00906431">
            <w:pPr>
              <w:pStyle w:val="af4"/>
              <w:ind w:left="143" w:right="201" w:firstLine="425"/>
              <w:jc w:val="both"/>
            </w:pPr>
          </w:p>
        </w:tc>
      </w:tr>
      <w:tr w:rsidR="00B659BA" w:rsidTr="0093140C">
        <w:trPr>
          <w:trHeight w:val="166"/>
        </w:trPr>
        <w:tc>
          <w:tcPr>
            <w:tcW w:w="2126" w:type="dxa"/>
          </w:tcPr>
          <w:p w:rsidR="00B659BA" w:rsidRDefault="00B659BA" w:rsidP="0093140C">
            <w:pPr>
              <w:pStyle w:val="af4"/>
              <w:jc w:val="center"/>
            </w:pPr>
            <w:r>
              <w:t xml:space="preserve">Срок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3389" w:type="dxa"/>
          </w:tcPr>
          <w:p w:rsidR="00B659BA" w:rsidRDefault="00343AA0" w:rsidP="00906431">
            <w:pPr>
              <w:pStyle w:val="af4"/>
              <w:ind w:left="143" w:right="201" w:firstLine="425"/>
              <w:jc w:val="both"/>
              <w:rPr>
                <w:spacing w:val="-5"/>
              </w:rPr>
            </w:pPr>
            <w:r w:rsidRPr="0093140C">
              <w:t>2024-2028</w:t>
            </w:r>
            <w:r w:rsidR="00B659BA" w:rsidRPr="0093140C">
              <w:t xml:space="preserve"> </w:t>
            </w:r>
            <w:r w:rsidR="00B659BA" w:rsidRPr="0093140C">
              <w:rPr>
                <w:spacing w:val="-5"/>
              </w:rPr>
              <w:t>гг.</w:t>
            </w:r>
          </w:p>
          <w:p w:rsidR="0093140C" w:rsidRPr="0093140C" w:rsidRDefault="0093140C" w:rsidP="00906431">
            <w:pPr>
              <w:pStyle w:val="af4"/>
              <w:ind w:left="143" w:right="201" w:firstLine="425"/>
              <w:jc w:val="both"/>
            </w:pPr>
          </w:p>
        </w:tc>
      </w:tr>
      <w:tr w:rsidR="00B659BA" w:rsidTr="0093140C">
        <w:trPr>
          <w:trHeight w:val="1624"/>
        </w:trPr>
        <w:tc>
          <w:tcPr>
            <w:tcW w:w="2126" w:type="dxa"/>
          </w:tcPr>
          <w:p w:rsidR="00B659BA" w:rsidRPr="00A60D70" w:rsidRDefault="00B659BA" w:rsidP="0093140C">
            <w:pPr>
              <w:pStyle w:val="af4"/>
              <w:jc w:val="center"/>
            </w:pPr>
            <w:r w:rsidRPr="00A60D70">
              <w:t>Целевые индикаторы проекта</w:t>
            </w:r>
          </w:p>
        </w:tc>
        <w:tc>
          <w:tcPr>
            <w:tcW w:w="13389" w:type="dxa"/>
          </w:tcPr>
          <w:p w:rsidR="00B659BA" w:rsidRPr="0093140C" w:rsidRDefault="0078687C" w:rsidP="0078687C">
            <w:pPr>
              <w:pStyle w:val="af4"/>
              <w:ind w:left="568" w:right="201"/>
              <w:jc w:val="both"/>
            </w:pPr>
            <w:r>
              <w:t xml:space="preserve">1. </w:t>
            </w:r>
            <w:r w:rsidR="00B659BA" w:rsidRPr="0093140C">
              <w:t>Обеспечение реализации единых рабочих программ по учебным предметам на всех уровнях образования.</w:t>
            </w:r>
          </w:p>
          <w:p w:rsidR="00B659BA" w:rsidRPr="0093140C" w:rsidRDefault="0078687C" w:rsidP="0078687C">
            <w:pPr>
              <w:pStyle w:val="af4"/>
              <w:ind w:left="568" w:right="201"/>
              <w:jc w:val="both"/>
            </w:pPr>
            <w:r>
              <w:t xml:space="preserve">2. </w:t>
            </w:r>
            <w:r w:rsidR="00B659BA" w:rsidRPr="0093140C">
              <w:t xml:space="preserve">Совершенствование системы </w:t>
            </w:r>
            <w:proofErr w:type="spellStart"/>
            <w:r w:rsidR="00B659BA" w:rsidRPr="0093140C">
              <w:t>внутришкольной</w:t>
            </w:r>
            <w:proofErr w:type="spellEnd"/>
            <w:r w:rsidR="00B659BA" w:rsidRPr="0093140C">
              <w:t xml:space="preserve"> оценки качества образования.</w:t>
            </w:r>
          </w:p>
          <w:p w:rsidR="00343AA0" w:rsidRPr="0093140C" w:rsidRDefault="0078687C" w:rsidP="0078687C">
            <w:pPr>
              <w:pStyle w:val="af4"/>
              <w:ind w:left="568" w:right="201"/>
              <w:jc w:val="both"/>
            </w:pPr>
            <w:r>
              <w:t xml:space="preserve">3. </w:t>
            </w:r>
            <w:r w:rsidR="00B659BA" w:rsidRPr="0093140C">
              <w:t>Расширение спектра реализуемых пр</w:t>
            </w:r>
            <w:r w:rsidR="0093140C">
              <w:t>ограмм внеурочной деятельности.</w:t>
            </w:r>
          </w:p>
          <w:p w:rsidR="00B659BA" w:rsidRPr="0093140C" w:rsidRDefault="0078687C" w:rsidP="0078687C">
            <w:pPr>
              <w:pStyle w:val="af4"/>
              <w:ind w:left="568" w:right="201"/>
              <w:jc w:val="both"/>
            </w:pPr>
            <w:r>
              <w:t xml:space="preserve">4. </w:t>
            </w:r>
            <w:r w:rsidR="00B659BA" w:rsidRPr="0093140C">
              <w:t>Увеличение количества обучающихся, охваченных сетевой реализацией образовательных программ.</w:t>
            </w:r>
          </w:p>
          <w:p w:rsidR="00343AA0" w:rsidRPr="0093140C" w:rsidRDefault="0078687C" w:rsidP="0078687C">
            <w:pPr>
              <w:pStyle w:val="af4"/>
              <w:ind w:left="568" w:right="201"/>
              <w:jc w:val="both"/>
            </w:pPr>
            <w:r>
              <w:t xml:space="preserve">5. </w:t>
            </w:r>
            <w:r w:rsidR="00B659BA" w:rsidRPr="0093140C">
              <w:t>Совершенствование условий для раз</w:t>
            </w:r>
            <w:r w:rsidR="0093140C">
              <w:t>вития инклюзивного образования.</w:t>
            </w:r>
          </w:p>
          <w:p w:rsidR="00B659BA" w:rsidRDefault="0078687C" w:rsidP="0078687C">
            <w:pPr>
              <w:pStyle w:val="af4"/>
              <w:ind w:left="568" w:right="201"/>
              <w:jc w:val="both"/>
            </w:pPr>
            <w:r>
              <w:t xml:space="preserve">6. </w:t>
            </w:r>
            <w:r w:rsidR="00B659BA" w:rsidRPr="0093140C">
              <w:t>Совершенствование условий для функционирования мотивирующей образовательной среды.</w:t>
            </w:r>
          </w:p>
          <w:p w:rsidR="0093140C" w:rsidRPr="0093140C" w:rsidRDefault="0093140C" w:rsidP="00906431">
            <w:pPr>
              <w:pStyle w:val="af4"/>
              <w:ind w:left="143" w:right="201" w:firstLine="425"/>
              <w:jc w:val="both"/>
            </w:pPr>
          </w:p>
        </w:tc>
      </w:tr>
      <w:tr w:rsidR="00B659BA" w:rsidTr="0093140C">
        <w:trPr>
          <w:trHeight w:val="1249"/>
        </w:trPr>
        <w:tc>
          <w:tcPr>
            <w:tcW w:w="2126" w:type="dxa"/>
          </w:tcPr>
          <w:p w:rsidR="00B659BA" w:rsidRDefault="00B659BA" w:rsidP="0093140C">
            <w:pPr>
              <w:pStyle w:val="af4"/>
              <w:jc w:val="center"/>
            </w:pPr>
            <w:r>
              <w:rPr>
                <w:spacing w:val="-2"/>
              </w:rPr>
              <w:t>Ожидаемые результаты</w:t>
            </w:r>
          </w:p>
        </w:tc>
        <w:tc>
          <w:tcPr>
            <w:tcW w:w="13389" w:type="dxa"/>
          </w:tcPr>
          <w:p w:rsidR="0078687C" w:rsidRDefault="0078687C" w:rsidP="0078687C">
            <w:pPr>
              <w:pStyle w:val="af4"/>
              <w:ind w:left="143" w:right="201" w:firstLine="425"/>
              <w:jc w:val="both"/>
            </w:pPr>
            <w:r>
              <w:t xml:space="preserve">1. </w:t>
            </w:r>
            <w:r w:rsidR="00B659BA">
              <w:t>Создание</w:t>
            </w:r>
            <w:r w:rsidR="00B659BA">
              <w:rPr>
                <w:spacing w:val="-5"/>
              </w:rPr>
              <w:t xml:space="preserve"> </w:t>
            </w:r>
            <w:r w:rsidR="00B659BA">
              <w:t>условий</w:t>
            </w:r>
            <w:r w:rsidR="00B659BA">
              <w:rPr>
                <w:spacing w:val="-8"/>
              </w:rPr>
              <w:t xml:space="preserve"> </w:t>
            </w:r>
            <w:r w:rsidR="00B659BA">
              <w:t>для</w:t>
            </w:r>
            <w:r w:rsidR="00B659BA">
              <w:rPr>
                <w:spacing w:val="-8"/>
              </w:rPr>
              <w:t xml:space="preserve"> </w:t>
            </w:r>
            <w:r w:rsidR="00B659BA">
              <w:t>результативной</w:t>
            </w:r>
            <w:r w:rsidR="00B659BA">
              <w:rPr>
                <w:spacing w:val="-6"/>
              </w:rPr>
              <w:t xml:space="preserve"> </w:t>
            </w:r>
            <w:r w:rsidR="00B659BA">
              <w:t>работы</w:t>
            </w:r>
            <w:r w:rsidR="00B659BA">
              <w:rPr>
                <w:spacing w:val="-6"/>
              </w:rPr>
              <w:t xml:space="preserve"> </w:t>
            </w:r>
            <w:r w:rsidR="00B659BA">
              <w:t>в</w:t>
            </w:r>
            <w:r w:rsidR="00B659BA">
              <w:rPr>
                <w:spacing w:val="-9"/>
              </w:rPr>
              <w:t xml:space="preserve"> </w:t>
            </w:r>
            <w:r w:rsidR="00B659BA">
              <w:t>системе</w:t>
            </w:r>
            <w:r w:rsidR="00B659BA">
              <w:rPr>
                <w:spacing w:val="-5"/>
              </w:rPr>
              <w:t xml:space="preserve"> </w:t>
            </w:r>
            <w:r w:rsidR="00B659BA">
              <w:t>магистральных направлений единого образовательного пространства с целью предоставления равных возможностей для получения качественного образования, а также его непрерывного совершенствования.</w:t>
            </w:r>
          </w:p>
          <w:p w:rsidR="0078687C" w:rsidRDefault="0078687C" w:rsidP="0078687C">
            <w:pPr>
              <w:pStyle w:val="af4"/>
              <w:ind w:left="143" w:right="201" w:firstLine="425"/>
              <w:jc w:val="both"/>
            </w:pPr>
            <w:r>
              <w:t xml:space="preserve">2. </w:t>
            </w:r>
            <w:r w:rsidR="00B659BA">
              <w:t>Эффективное</w:t>
            </w:r>
            <w:r w:rsidR="00B659BA">
              <w:rPr>
                <w:spacing w:val="-8"/>
              </w:rPr>
              <w:t xml:space="preserve"> </w:t>
            </w:r>
            <w:r w:rsidR="00B659BA">
              <w:t>функционирование</w:t>
            </w:r>
            <w:r w:rsidR="00B659BA">
              <w:rPr>
                <w:spacing w:val="-7"/>
              </w:rPr>
              <w:t xml:space="preserve"> </w:t>
            </w:r>
            <w:proofErr w:type="spellStart"/>
            <w:r w:rsidR="00B659BA">
              <w:t>внутришкольной</w:t>
            </w:r>
            <w:proofErr w:type="spellEnd"/>
            <w:r w:rsidR="00B659BA">
              <w:rPr>
                <w:spacing w:val="-6"/>
              </w:rPr>
              <w:t xml:space="preserve"> </w:t>
            </w:r>
            <w:r w:rsidR="00B659BA">
              <w:t>системы</w:t>
            </w:r>
            <w:r w:rsidR="00B659BA">
              <w:rPr>
                <w:spacing w:val="-6"/>
              </w:rPr>
              <w:t xml:space="preserve"> </w:t>
            </w:r>
            <w:r w:rsidR="00B659BA">
              <w:rPr>
                <w:spacing w:val="-2"/>
              </w:rPr>
              <w:t>оценки</w:t>
            </w:r>
            <w:r w:rsidR="00343AA0">
              <w:rPr>
                <w:spacing w:val="-2"/>
              </w:rPr>
              <w:t xml:space="preserve"> </w:t>
            </w:r>
            <w:r>
              <w:t>качества образования.</w:t>
            </w:r>
          </w:p>
          <w:p w:rsidR="0078687C" w:rsidRDefault="0078687C" w:rsidP="0078687C">
            <w:pPr>
              <w:pStyle w:val="af4"/>
              <w:ind w:left="143" w:right="201" w:firstLine="425"/>
              <w:jc w:val="both"/>
            </w:pPr>
            <w:r>
              <w:t xml:space="preserve">3. </w:t>
            </w:r>
            <w:r w:rsidR="00343AA0">
              <w:t>Обеспечение высокого уровня реализации требований</w:t>
            </w:r>
            <w:r w:rsidR="00343AA0">
              <w:rPr>
                <w:spacing w:val="-10"/>
              </w:rPr>
              <w:t xml:space="preserve"> </w:t>
            </w:r>
            <w:r w:rsidR="00343AA0">
              <w:t>федеральных</w:t>
            </w:r>
            <w:r w:rsidR="00343AA0">
              <w:rPr>
                <w:spacing w:val="-12"/>
              </w:rPr>
              <w:t xml:space="preserve"> </w:t>
            </w:r>
            <w:r w:rsidR="00343AA0">
              <w:t>государственных</w:t>
            </w:r>
            <w:r w:rsidR="00343AA0">
              <w:rPr>
                <w:spacing w:val="-12"/>
              </w:rPr>
              <w:t xml:space="preserve"> </w:t>
            </w:r>
            <w:r w:rsidR="00343AA0">
              <w:t>образовательных</w:t>
            </w:r>
            <w:r w:rsidR="00343AA0">
              <w:rPr>
                <w:spacing w:val="-12"/>
              </w:rPr>
              <w:t xml:space="preserve"> </w:t>
            </w:r>
            <w:r w:rsidR="00343AA0">
              <w:t xml:space="preserve">стандартов, подтверждающихся результатами независимой оценки качества </w:t>
            </w:r>
            <w:r>
              <w:t>образования.</w:t>
            </w:r>
          </w:p>
          <w:p w:rsidR="0078687C" w:rsidRDefault="0078687C" w:rsidP="0078687C">
            <w:pPr>
              <w:pStyle w:val="af4"/>
              <w:ind w:left="143" w:right="201" w:firstLine="425"/>
              <w:jc w:val="both"/>
            </w:pPr>
            <w:r>
              <w:t xml:space="preserve">4. </w:t>
            </w:r>
            <w:r w:rsidR="00343AA0">
              <w:t>Создание правовых и организационных условий, обеспечивающих раз</w:t>
            </w:r>
            <w:r>
              <w:t>витие инклюзивного образования.</w:t>
            </w:r>
          </w:p>
          <w:p w:rsidR="00B659BA" w:rsidRDefault="0078687C" w:rsidP="0078687C">
            <w:pPr>
              <w:pStyle w:val="af4"/>
              <w:ind w:left="143" w:right="201" w:firstLine="425"/>
              <w:jc w:val="both"/>
            </w:pPr>
            <w:r>
              <w:t xml:space="preserve">5. </w:t>
            </w:r>
            <w:r w:rsidR="00343AA0">
              <w:t>Консолидация ресурсов</w:t>
            </w:r>
            <w:r w:rsidR="00343AA0">
              <w:rPr>
                <w:spacing w:val="-1"/>
              </w:rPr>
              <w:t xml:space="preserve"> </w:t>
            </w:r>
            <w:r w:rsidR="00343AA0">
              <w:t>различных</w:t>
            </w:r>
            <w:r w:rsidR="00343AA0">
              <w:rPr>
                <w:spacing w:val="-2"/>
              </w:rPr>
              <w:t xml:space="preserve"> </w:t>
            </w:r>
            <w:r w:rsidR="00343AA0">
              <w:t>образовательных</w:t>
            </w:r>
            <w:r w:rsidR="00343AA0">
              <w:rPr>
                <w:spacing w:val="-2"/>
              </w:rPr>
              <w:t xml:space="preserve"> </w:t>
            </w:r>
            <w:r w:rsidR="00343AA0">
              <w:t>организаций</w:t>
            </w:r>
            <w:r w:rsidR="00343AA0">
              <w:rPr>
                <w:spacing w:val="-2"/>
              </w:rPr>
              <w:t xml:space="preserve"> </w:t>
            </w:r>
            <w:r w:rsidR="00343AA0">
              <w:t>с целью</w:t>
            </w:r>
            <w:r w:rsidR="00343AA0">
              <w:rPr>
                <w:spacing w:val="-3"/>
              </w:rPr>
              <w:t xml:space="preserve"> </w:t>
            </w:r>
            <w:r w:rsidR="00343AA0">
              <w:t>обеспечения образовательных потребностей и повышения качества образования.</w:t>
            </w:r>
          </w:p>
          <w:p w:rsidR="0093140C" w:rsidRDefault="0093140C" w:rsidP="0093140C">
            <w:pPr>
              <w:pStyle w:val="af4"/>
              <w:ind w:left="143" w:right="201"/>
              <w:jc w:val="both"/>
            </w:pPr>
          </w:p>
        </w:tc>
      </w:tr>
    </w:tbl>
    <w:p w:rsidR="0078687C" w:rsidRPr="0078687C" w:rsidRDefault="0078687C" w:rsidP="0078687C">
      <w:pPr>
        <w:spacing w:before="3"/>
        <w:ind w:left="310" w:firstLine="683"/>
        <w:jc w:val="both"/>
        <w:rPr>
          <w:bCs/>
          <w:sz w:val="24"/>
          <w:szCs w:val="24"/>
        </w:rPr>
      </w:pPr>
    </w:p>
    <w:p w:rsidR="00343AA0" w:rsidRPr="00C60A7F" w:rsidRDefault="00C60A7F" w:rsidP="00C60A7F">
      <w:pPr>
        <w:pStyle w:val="a3"/>
        <w:spacing w:before="17"/>
        <w:ind w:left="142" w:firstLine="851"/>
        <w:jc w:val="both"/>
      </w:pPr>
      <w:r>
        <w:rPr>
          <w:noProof/>
          <w:lang w:eastAsia="ru-RU"/>
        </w:rPr>
        <w:t xml:space="preserve"> </w:t>
      </w:r>
      <w:r w:rsidR="00906431" w:rsidRPr="00C60A7F">
        <w:t>2</w:t>
      </w:r>
      <w:r w:rsidR="00906431" w:rsidRPr="00C60A7F">
        <w:rPr>
          <w:b/>
          <w:i/>
        </w:rPr>
        <w:t xml:space="preserve">. </w:t>
      </w:r>
      <w:r w:rsidRPr="00C60A7F">
        <w:rPr>
          <w:b/>
          <w:i/>
        </w:rPr>
        <w:t>Магистральное направление «Воспитание».</w:t>
      </w:r>
      <w:r w:rsidR="00343AA0" w:rsidRPr="00C60A7F">
        <w:rPr>
          <w:b/>
          <w:i/>
        </w:rPr>
        <w:t xml:space="preserve"> П</w:t>
      </w:r>
      <w:r w:rsidRPr="00C60A7F">
        <w:rPr>
          <w:b/>
          <w:i/>
        </w:rPr>
        <w:t>одпрограмма</w:t>
      </w:r>
      <w:r w:rsidR="00343AA0" w:rsidRPr="00C60A7F">
        <w:rPr>
          <w:b/>
          <w:i/>
          <w:spacing w:val="-5"/>
        </w:rPr>
        <w:t xml:space="preserve"> </w:t>
      </w:r>
      <w:r w:rsidR="007E37DE">
        <w:rPr>
          <w:b/>
          <w:i/>
          <w:color w:val="000000"/>
        </w:rPr>
        <w:t>«Я</w:t>
      </w:r>
      <w:r w:rsidRPr="00C60A7F">
        <w:rPr>
          <w:b/>
          <w:i/>
          <w:color w:val="000000"/>
        </w:rPr>
        <w:t xml:space="preserve"> – человек, гражданин, личность</w:t>
      </w:r>
      <w:r w:rsidR="001F602E" w:rsidRPr="00C60A7F">
        <w:rPr>
          <w:b/>
          <w:i/>
          <w:color w:val="000000"/>
        </w:rPr>
        <w:t>»</w:t>
      </w:r>
      <w:r w:rsidR="0093140C" w:rsidRPr="00C60A7F">
        <w:rPr>
          <w:b/>
          <w:i/>
          <w:color w:val="000000"/>
        </w:rPr>
        <w:t>.</w:t>
      </w:r>
    </w:p>
    <w:p w:rsidR="00343AA0" w:rsidRDefault="00343AA0" w:rsidP="0093140C">
      <w:pPr>
        <w:pStyle w:val="a3"/>
        <w:spacing w:before="40"/>
        <w:ind w:left="142" w:firstLine="851"/>
        <w:rPr>
          <w:spacing w:val="-2"/>
        </w:rPr>
      </w:pPr>
      <w:r>
        <w:t>Ответственный</w:t>
      </w:r>
      <w:r>
        <w:rPr>
          <w:spacing w:val="40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реализацию</w:t>
      </w:r>
      <w:r>
        <w:rPr>
          <w:spacing w:val="39"/>
        </w:rPr>
        <w:t xml:space="preserve"> </w:t>
      </w:r>
      <w:r>
        <w:t>проекта</w:t>
      </w:r>
      <w:r>
        <w:rPr>
          <w:spacing w:val="40"/>
        </w:rPr>
        <w:t xml:space="preserve"> </w:t>
      </w:r>
      <w:r>
        <w:t>–</w:t>
      </w:r>
      <w:r>
        <w:rPr>
          <w:spacing w:val="39"/>
        </w:rPr>
        <w:t xml:space="preserve"> </w:t>
      </w:r>
      <w:r w:rsidR="00C00181">
        <w:t>старший вожатый, заместитель по учебно-воспитательной работе.</w:t>
      </w:r>
    </w:p>
    <w:p w:rsidR="00343AA0" w:rsidRDefault="00343AA0" w:rsidP="0093140C">
      <w:pPr>
        <w:pStyle w:val="a3"/>
        <w:spacing w:before="40"/>
        <w:ind w:left="142" w:firstLine="851"/>
      </w:pPr>
    </w:p>
    <w:tbl>
      <w:tblPr>
        <w:tblStyle w:val="TableNormal"/>
        <w:tblW w:w="1559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6"/>
        <w:gridCol w:w="13467"/>
      </w:tblGrid>
      <w:tr w:rsidR="00343AA0" w:rsidTr="0093140C">
        <w:trPr>
          <w:trHeight w:val="665"/>
        </w:trPr>
        <w:tc>
          <w:tcPr>
            <w:tcW w:w="2126" w:type="dxa"/>
          </w:tcPr>
          <w:p w:rsidR="00343AA0" w:rsidRDefault="00343AA0" w:rsidP="0093140C">
            <w:pPr>
              <w:pStyle w:val="af4"/>
              <w:jc w:val="center"/>
            </w:pPr>
            <w:r>
              <w:t>Цель</w:t>
            </w:r>
          </w:p>
        </w:tc>
        <w:tc>
          <w:tcPr>
            <w:tcW w:w="13467" w:type="dxa"/>
          </w:tcPr>
          <w:p w:rsidR="00343AA0" w:rsidRDefault="00343AA0" w:rsidP="0078687C">
            <w:pPr>
              <w:pStyle w:val="af4"/>
              <w:ind w:left="143" w:right="135" w:firstLine="425"/>
              <w:jc w:val="both"/>
            </w:pPr>
            <w:r>
              <w:t>Формирование</w:t>
            </w:r>
            <w:r>
              <w:rPr>
                <w:spacing w:val="-9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обучающихся</w:t>
            </w:r>
            <w:r>
              <w:rPr>
                <w:spacing w:val="-9"/>
              </w:rPr>
              <w:t xml:space="preserve"> </w:t>
            </w:r>
            <w:r>
              <w:t>духовно-нравственных</w:t>
            </w:r>
            <w:r>
              <w:rPr>
                <w:spacing w:val="-9"/>
              </w:rPr>
              <w:t xml:space="preserve"> </w:t>
            </w:r>
            <w:r>
              <w:t>ценностей,</w:t>
            </w:r>
            <w:r>
              <w:rPr>
                <w:spacing w:val="-9"/>
              </w:rPr>
              <w:t xml:space="preserve"> </w:t>
            </w:r>
            <w:r>
              <w:t>их усвоение и развитие позитивных отношений к этим ценностям, способности к осуществлению ответственного выбора собственной индивидуальной образовательной траектории и к успешной социализации в обществе.</w:t>
            </w:r>
          </w:p>
          <w:p w:rsidR="0093140C" w:rsidRDefault="0093140C" w:rsidP="0078687C">
            <w:pPr>
              <w:pStyle w:val="af4"/>
              <w:ind w:left="143" w:right="135"/>
              <w:jc w:val="both"/>
            </w:pPr>
          </w:p>
        </w:tc>
      </w:tr>
      <w:tr w:rsidR="00343AA0" w:rsidTr="0093140C">
        <w:trPr>
          <w:trHeight w:val="2189"/>
        </w:trPr>
        <w:tc>
          <w:tcPr>
            <w:tcW w:w="2126" w:type="dxa"/>
          </w:tcPr>
          <w:p w:rsidR="00343AA0" w:rsidRDefault="00343AA0" w:rsidP="0093140C">
            <w:pPr>
              <w:pStyle w:val="af4"/>
              <w:jc w:val="center"/>
            </w:pPr>
            <w:r>
              <w:rPr>
                <w:spacing w:val="-2"/>
              </w:rPr>
              <w:lastRenderedPageBreak/>
              <w:t>Задачи</w:t>
            </w:r>
          </w:p>
        </w:tc>
        <w:tc>
          <w:tcPr>
            <w:tcW w:w="13467" w:type="dxa"/>
          </w:tcPr>
          <w:p w:rsidR="00343AA0" w:rsidRDefault="00343AA0" w:rsidP="005C1D3C">
            <w:pPr>
              <w:pStyle w:val="af4"/>
              <w:numPr>
                <w:ilvl w:val="0"/>
                <w:numId w:val="22"/>
              </w:numPr>
              <w:ind w:left="143" w:right="135" w:firstLine="425"/>
              <w:jc w:val="both"/>
            </w:pPr>
            <w:r>
              <w:t>Созда</w:t>
            </w:r>
            <w:r w:rsidR="00906431">
              <w:t>вать</w:t>
            </w:r>
            <w:r>
              <w:rPr>
                <w:spacing w:val="-5"/>
              </w:rPr>
              <w:t xml:space="preserve"> </w:t>
            </w:r>
            <w:r>
              <w:t>услови</w:t>
            </w:r>
            <w:r w:rsidR="00906431">
              <w:t>я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развития</w:t>
            </w:r>
            <w:r>
              <w:rPr>
                <w:spacing w:val="-5"/>
              </w:rPr>
              <w:t xml:space="preserve"> </w:t>
            </w:r>
            <w:r>
              <w:t>духовно</w:t>
            </w:r>
            <w:r w:rsidR="0093140C">
              <w:t>-</w:t>
            </w:r>
            <w:r>
              <w:t>нравственных</w:t>
            </w:r>
            <w:r>
              <w:rPr>
                <w:spacing w:val="-7"/>
              </w:rPr>
              <w:t xml:space="preserve"> </w:t>
            </w:r>
            <w:r>
              <w:t>ценностей, развитие позитивных отношений к этим ценностям.</w:t>
            </w:r>
          </w:p>
          <w:p w:rsidR="00343AA0" w:rsidRDefault="00343AA0" w:rsidP="005C1D3C">
            <w:pPr>
              <w:pStyle w:val="af4"/>
              <w:numPr>
                <w:ilvl w:val="0"/>
                <w:numId w:val="22"/>
              </w:numPr>
              <w:ind w:left="143" w:right="135" w:firstLine="425"/>
              <w:jc w:val="both"/>
            </w:pPr>
            <w:r>
              <w:t>Инициировать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поддерживать</w:t>
            </w:r>
            <w:r>
              <w:rPr>
                <w:spacing w:val="-8"/>
              </w:rPr>
              <w:t xml:space="preserve"> </w:t>
            </w:r>
            <w:r>
              <w:t>ученическое</w:t>
            </w:r>
            <w:r>
              <w:rPr>
                <w:spacing w:val="-5"/>
              </w:rPr>
              <w:t xml:space="preserve"> </w:t>
            </w:r>
            <w:r>
              <w:t>самоуправление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на уровне школы, так и на уровне классных сообществ.</w:t>
            </w:r>
          </w:p>
          <w:p w:rsidR="00343AA0" w:rsidRDefault="00343AA0" w:rsidP="005C1D3C">
            <w:pPr>
              <w:pStyle w:val="af4"/>
              <w:numPr>
                <w:ilvl w:val="0"/>
                <w:numId w:val="22"/>
              </w:numPr>
              <w:ind w:left="143" w:right="135" w:firstLine="425"/>
              <w:jc w:val="both"/>
            </w:pPr>
            <w:r>
              <w:t>Поддерживать</w:t>
            </w:r>
            <w:r>
              <w:rPr>
                <w:spacing w:val="-9"/>
              </w:rPr>
              <w:t xml:space="preserve"> </w:t>
            </w:r>
            <w:r>
              <w:t>деятельность</w:t>
            </w:r>
            <w:r>
              <w:rPr>
                <w:spacing w:val="-9"/>
              </w:rPr>
              <w:t xml:space="preserve"> </w:t>
            </w:r>
            <w:r>
              <w:t>функционирующих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базе</w:t>
            </w:r>
            <w:r>
              <w:rPr>
                <w:spacing w:val="-9"/>
              </w:rPr>
              <w:t xml:space="preserve"> </w:t>
            </w:r>
            <w:r>
              <w:t>школы детских общественных объединений и организаций.</w:t>
            </w:r>
          </w:p>
          <w:p w:rsidR="00343AA0" w:rsidRDefault="00343AA0" w:rsidP="005C1D3C">
            <w:pPr>
              <w:pStyle w:val="af4"/>
              <w:numPr>
                <w:ilvl w:val="0"/>
                <w:numId w:val="22"/>
              </w:numPr>
              <w:ind w:left="143" w:right="135" w:firstLine="425"/>
              <w:jc w:val="both"/>
            </w:pPr>
            <w:r>
              <w:t>Вовлекать</w:t>
            </w:r>
            <w:r>
              <w:rPr>
                <w:spacing w:val="-7"/>
              </w:rPr>
              <w:t xml:space="preserve"> </w:t>
            </w:r>
            <w:r>
              <w:t>обучающихся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проекты,</w:t>
            </w:r>
            <w:r>
              <w:rPr>
                <w:spacing w:val="-8"/>
              </w:rPr>
              <w:t xml:space="preserve"> </w:t>
            </w:r>
            <w:r>
              <w:t>связанные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социальной поддержкой различных групп населения.</w:t>
            </w:r>
          </w:p>
          <w:p w:rsidR="00343AA0" w:rsidRDefault="00343AA0" w:rsidP="005C1D3C">
            <w:pPr>
              <w:pStyle w:val="af4"/>
              <w:numPr>
                <w:ilvl w:val="0"/>
                <w:numId w:val="22"/>
              </w:numPr>
              <w:ind w:left="143" w:right="135" w:firstLine="425"/>
              <w:jc w:val="both"/>
            </w:pPr>
            <w:r>
              <w:t>Организо</w:t>
            </w:r>
            <w:r w:rsidR="00906431">
              <w:t>вы</w:t>
            </w:r>
            <w:r>
              <w:t>вать</w:t>
            </w:r>
            <w:r>
              <w:rPr>
                <w:spacing w:val="-9"/>
              </w:rPr>
              <w:t xml:space="preserve"> </w:t>
            </w:r>
            <w:r>
              <w:t>работу,</w:t>
            </w:r>
            <w:r>
              <w:rPr>
                <w:spacing w:val="-10"/>
              </w:rPr>
              <w:t xml:space="preserve"> </w:t>
            </w:r>
            <w:r>
              <w:t>направленную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расширение</w:t>
            </w:r>
            <w:r>
              <w:rPr>
                <w:spacing w:val="-8"/>
              </w:rPr>
              <w:t xml:space="preserve"> </w:t>
            </w:r>
            <w:r>
              <w:t>представления обучающихся о здоровом образе жизни, привлекать к участию в мероприятиях, формирующих потребность в соблюдении правил здорового образа жизни, ценности жизни, здорового питания.</w:t>
            </w:r>
          </w:p>
          <w:p w:rsidR="00343AA0" w:rsidRDefault="00343AA0" w:rsidP="005C1D3C">
            <w:pPr>
              <w:pStyle w:val="af4"/>
              <w:numPr>
                <w:ilvl w:val="0"/>
                <w:numId w:val="22"/>
              </w:numPr>
              <w:ind w:left="142" w:right="135" w:firstLine="426"/>
              <w:jc w:val="both"/>
            </w:pPr>
            <w:r>
              <w:t>Организовать работу с</w:t>
            </w:r>
            <w:r>
              <w:rPr>
                <w:spacing w:val="-6"/>
              </w:rPr>
              <w:t xml:space="preserve"> </w:t>
            </w:r>
            <w:r>
              <w:t>семьями</w:t>
            </w:r>
            <w:r>
              <w:rPr>
                <w:spacing w:val="-5"/>
              </w:rPr>
              <w:t xml:space="preserve"> </w:t>
            </w:r>
            <w:r>
              <w:t xml:space="preserve">школьников, их родителями </w:t>
            </w:r>
            <w:r>
              <w:rPr>
                <w:spacing w:val="-5"/>
              </w:rPr>
              <w:t>или</w:t>
            </w:r>
            <w:r>
              <w:rPr>
                <w:rFonts w:ascii="Calibri" w:hAnsi="Calibri"/>
              </w:rPr>
              <w:t xml:space="preserve"> </w:t>
            </w:r>
            <w:r w:rsidRPr="00343AA0">
              <w:t>законными</w:t>
            </w:r>
            <w:r w:rsidRPr="00343AA0">
              <w:rPr>
                <w:spacing w:val="-8"/>
              </w:rPr>
              <w:t xml:space="preserve"> </w:t>
            </w:r>
            <w:r w:rsidRPr="00343AA0">
              <w:t>представителями,</w:t>
            </w:r>
            <w:r w:rsidRPr="00343AA0">
              <w:rPr>
                <w:spacing w:val="-8"/>
              </w:rPr>
              <w:t xml:space="preserve"> </w:t>
            </w:r>
            <w:r w:rsidRPr="00343AA0">
              <w:t>направленную</w:t>
            </w:r>
            <w:r w:rsidRPr="00343AA0">
              <w:rPr>
                <w:spacing w:val="-9"/>
              </w:rPr>
              <w:t xml:space="preserve"> </w:t>
            </w:r>
            <w:r w:rsidRPr="00343AA0">
              <w:t>на</w:t>
            </w:r>
            <w:r w:rsidRPr="00343AA0">
              <w:rPr>
                <w:spacing w:val="-12"/>
              </w:rPr>
              <w:t xml:space="preserve"> </w:t>
            </w:r>
            <w:r w:rsidRPr="00343AA0">
              <w:t>совместное</w:t>
            </w:r>
            <w:r w:rsidRPr="00343AA0">
              <w:rPr>
                <w:spacing w:val="-8"/>
              </w:rPr>
              <w:t xml:space="preserve"> </w:t>
            </w:r>
            <w:r w:rsidRPr="00343AA0">
              <w:t>решение проблем личностного развития детей.</w:t>
            </w:r>
          </w:p>
          <w:p w:rsidR="0093140C" w:rsidRPr="0078687C" w:rsidRDefault="0093140C" w:rsidP="0078687C">
            <w:pPr>
              <w:pStyle w:val="af4"/>
              <w:ind w:left="143" w:right="135" w:firstLine="425"/>
              <w:jc w:val="both"/>
            </w:pPr>
          </w:p>
        </w:tc>
      </w:tr>
      <w:tr w:rsidR="00343AA0" w:rsidTr="0093140C">
        <w:trPr>
          <w:trHeight w:val="565"/>
        </w:trPr>
        <w:tc>
          <w:tcPr>
            <w:tcW w:w="2126" w:type="dxa"/>
          </w:tcPr>
          <w:p w:rsidR="00343AA0" w:rsidRDefault="00343AA0" w:rsidP="0093140C">
            <w:pPr>
              <w:pStyle w:val="af4"/>
              <w:jc w:val="center"/>
            </w:pPr>
            <w:r>
              <w:t xml:space="preserve">Срок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3467" w:type="dxa"/>
          </w:tcPr>
          <w:p w:rsidR="00343AA0" w:rsidRDefault="00343AA0" w:rsidP="0078687C">
            <w:pPr>
              <w:pStyle w:val="af4"/>
              <w:ind w:left="143" w:right="135" w:firstLine="425"/>
              <w:jc w:val="both"/>
            </w:pPr>
            <w:r>
              <w:t xml:space="preserve">2024-2028 </w:t>
            </w:r>
            <w:r>
              <w:rPr>
                <w:spacing w:val="-5"/>
              </w:rPr>
              <w:t>гг.</w:t>
            </w:r>
          </w:p>
        </w:tc>
      </w:tr>
      <w:tr w:rsidR="00343AA0" w:rsidTr="0093140C">
        <w:trPr>
          <w:trHeight w:val="282"/>
        </w:trPr>
        <w:tc>
          <w:tcPr>
            <w:tcW w:w="2126" w:type="dxa"/>
          </w:tcPr>
          <w:p w:rsidR="00343AA0" w:rsidRDefault="00343AA0" w:rsidP="0093140C">
            <w:pPr>
              <w:pStyle w:val="af4"/>
              <w:jc w:val="center"/>
            </w:pPr>
            <w:r>
              <w:rPr>
                <w:spacing w:val="-2"/>
              </w:rPr>
              <w:t>Целевые индикаторы проекта</w:t>
            </w:r>
          </w:p>
        </w:tc>
        <w:tc>
          <w:tcPr>
            <w:tcW w:w="13467" w:type="dxa"/>
          </w:tcPr>
          <w:p w:rsidR="00343AA0" w:rsidRDefault="0078687C" w:rsidP="00C00181">
            <w:pPr>
              <w:pStyle w:val="af4"/>
              <w:ind w:left="143" w:right="135" w:firstLine="425"/>
              <w:jc w:val="both"/>
            </w:pPr>
            <w:r>
              <w:t xml:space="preserve">1. </w:t>
            </w:r>
            <w:r w:rsidR="00343AA0">
              <w:t>Обеспечить</w:t>
            </w:r>
            <w:r w:rsidR="00343AA0">
              <w:rPr>
                <w:spacing w:val="-6"/>
              </w:rPr>
              <w:t xml:space="preserve"> </w:t>
            </w:r>
            <w:r w:rsidR="00343AA0">
              <w:t>участие</w:t>
            </w:r>
            <w:r w:rsidR="00343AA0">
              <w:rPr>
                <w:spacing w:val="-2"/>
              </w:rPr>
              <w:t xml:space="preserve"> </w:t>
            </w:r>
            <w:r w:rsidR="00343AA0">
              <w:t>в</w:t>
            </w:r>
            <w:r w:rsidR="00343AA0">
              <w:rPr>
                <w:spacing w:val="-7"/>
              </w:rPr>
              <w:t xml:space="preserve"> </w:t>
            </w:r>
            <w:r w:rsidR="00343AA0">
              <w:t>реализации проекта</w:t>
            </w:r>
            <w:r w:rsidR="00343AA0">
              <w:rPr>
                <w:spacing w:val="-2"/>
              </w:rPr>
              <w:t xml:space="preserve"> </w:t>
            </w:r>
            <w:r w:rsidR="00343AA0">
              <w:t xml:space="preserve">«Орлята </w:t>
            </w:r>
            <w:r w:rsidR="00343AA0">
              <w:rPr>
                <w:spacing w:val="-2"/>
              </w:rPr>
              <w:t>России»</w:t>
            </w:r>
            <w:r>
              <w:rPr>
                <w:spacing w:val="-2"/>
              </w:rPr>
              <w:t>.</w:t>
            </w:r>
          </w:p>
          <w:p w:rsidR="00343AA0" w:rsidRDefault="00C00181" w:rsidP="0078687C">
            <w:pPr>
              <w:pStyle w:val="af4"/>
              <w:ind w:left="143" w:right="135" w:firstLine="425"/>
              <w:jc w:val="both"/>
            </w:pPr>
            <w:r>
              <w:t>2</w:t>
            </w:r>
            <w:r w:rsidR="00343AA0">
              <w:t>.</w:t>
            </w:r>
            <w:r w:rsidR="0078687C">
              <w:t xml:space="preserve"> </w:t>
            </w:r>
            <w:r w:rsidR="00343AA0">
              <w:t>Организовать комнату отдыха</w:t>
            </w:r>
            <w:r w:rsidR="0078687C">
              <w:t>.</w:t>
            </w:r>
          </w:p>
          <w:p w:rsidR="0078687C" w:rsidRDefault="0078687C" w:rsidP="0078687C">
            <w:pPr>
              <w:pStyle w:val="af4"/>
              <w:ind w:left="143" w:right="135" w:firstLine="425"/>
              <w:jc w:val="both"/>
            </w:pPr>
          </w:p>
        </w:tc>
      </w:tr>
      <w:tr w:rsidR="00343AA0" w:rsidTr="0093140C">
        <w:trPr>
          <w:trHeight w:val="282"/>
        </w:trPr>
        <w:tc>
          <w:tcPr>
            <w:tcW w:w="2126" w:type="dxa"/>
          </w:tcPr>
          <w:p w:rsidR="00343AA0" w:rsidRDefault="00343AA0" w:rsidP="00AF4CAE">
            <w:pPr>
              <w:pStyle w:val="af4"/>
              <w:jc w:val="center"/>
            </w:pPr>
            <w:r>
              <w:rPr>
                <w:spacing w:val="-2"/>
              </w:rPr>
              <w:t>Ожидаемые результаты</w:t>
            </w:r>
          </w:p>
        </w:tc>
        <w:tc>
          <w:tcPr>
            <w:tcW w:w="13467" w:type="dxa"/>
          </w:tcPr>
          <w:p w:rsidR="00343AA0" w:rsidRDefault="00343AA0" w:rsidP="0078687C">
            <w:pPr>
              <w:pStyle w:val="af4"/>
              <w:ind w:left="143" w:right="135" w:firstLine="425"/>
              <w:jc w:val="both"/>
            </w:pPr>
            <w:r>
              <w:t>Планомерная реализация поставленных задач позволит организовать в школе</w:t>
            </w:r>
            <w:r>
              <w:rPr>
                <w:spacing w:val="-6"/>
              </w:rPr>
              <w:t xml:space="preserve"> </w:t>
            </w:r>
            <w:r>
              <w:t>интересную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событийно</w:t>
            </w:r>
            <w:r>
              <w:rPr>
                <w:spacing w:val="-6"/>
              </w:rPr>
              <w:t xml:space="preserve"> </w:t>
            </w:r>
            <w:r>
              <w:t>насыщенную</w:t>
            </w:r>
            <w:r>
              <w:rPr>
                <w:spacing w:val="-5"/>
              </w:rPr>
              <w:t xml:space="preserve"> </w:t>
            </w:r>
            <w:r>
              <w:t>жизнь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 xml:space="preserve">педагогов, что станет эффективным способом профилактики </w:t>
            </w:r>
            <w:proofErr w:type="spellStart"/>
            <w:r>
              <w:t>антисоциального</w:t>
            </w:r>
            <w:proofErr w:type="spellEnd"/>
            <w:r>
              <w:t xml:space="preserve"> поведения школьников.</w:t>
            </w:r>
          </w:p>
          <w:p w:rsidR="0078687C" w:rsidRDefault="0078687C" w:rsidP="0078687C">
            <w:pPr>
              <w:pStyle w:val="af4"/>
              <w:ind w:left="143" w:right="135" w:firstLine="425"/>
              <w:jc w:val="both"/>
            </w:pPr>
          </w:p>
        </w:tc>
      </w:tr>
    </w:tbl>
    <w:p w:rsidR="00C60A7F" w:rsidRDefault="00C60A7F" w:rsidP="00C60A7F">
      <w:pPr>
        <w:rPr>
          <w:bCs/>
          <w:sz w:val="24"/>
          <w:szCs w:val="24"/>
        </w:rPr>
      </w:pPr>
    </w:p>
    <w:p w:rsidR="00A44A09" w:rsidRPr="00C00181" w:rsidRDefault="00C60A7F" w:rsidP="00C60A7F">
      <w:pPr>
        <w:rPr>
          <w:b/>
          <w:spacing w:val="-5"/>
          <w:sz w:val="24"/>
          <w:szCs w:val="24"/>
        </w:rPr>
      </w:pPr>
      <w:r>
        <w:rPr>
          <w:sz w:val="24"/>
        </w:rPr>
        <w:t>3</w:t>
      </w:r>
      <w:r w:rsidR="00A44A09" w:rsidRPr="00C00181">
        <w:rPr>
          <w:b/>
          <w:sz w:val="24"/>
        </w:rPr>
        <w:t>.</w:t>
      </w:r>
      <w:r w:rsidR="0078687C" w:rsidRPr="00C00181">
        <w:rPr>
          <w:b/>
          <w:sz w:val="24"/>
        </w:rPr>
        <w:t xml:space="preserve"> </w:t>
      </w:r>
      <w:r w:rsidR="00C00181" w:rsidRPr="00C00181">
        <w:rPr>
          <w:b/>
          <w:sz w:val="24"/>
        </w:rPr>
        <w:t>Магистральное направление «Творчество». Подпрограмма «Успех каждого ребенка».</w:t>
      </w:r>
    </w:p>
    <w:p w:rsidR="00A44A09" w:rsidRDefault="00A44A09" w:rsidP="0078687C">
      <w:pPr>
        <w:pStyle w:val="a3"/>
        <w:spacing w:before="40"/>
        <w:ind w:left="142" w:firstLine="851"/>
      </w:pPr>
      <w:r>
        <w:t>Ответственны</w:t>
      </w:r>
      <w:r w:rsidR="0078687C">
        <w:t>е</w:t>
      </w:r>
      <w:r>
        <w:rPr>
          <w:spacing w:val="40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реализацию</w:t>
      </w:r>
      <w:r>
        <w:rPr>
          <w:spacing w:val="39"/>
        </w:rPr>
        <w:t xml:space="preserve"> </w:t>
      </w:r>
      <w:r>
        <w:t>проекта</w:t>
      </w:r>
      <w:r>
        <w:rPr>
          <w:spacing w:val="40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заместитель</w:t>
      </w:r>
      <w:r>
        <w:rPr>
          <w:spacing w:val="39"/>
        </w:rPr>
        <w:t xml:space="preserve"> </w:t>
      </w:r>
      <w:r>
        <w:t>директора</w:t>
      </w:r>
      <w:r>
        <w:rPr>
          <w:spacing w:val="40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воспитательной работе, советник директора по воспитанию.</w:t>
      </w:r>
    </w:p>
    <w:p w:rsidR="00343AA0" w:rsidRDefault="00343AA0" w:rsidP="00047E26">
      <w:pPr>
        <w:spacing w:before="3"/>
        <w:ind w:left="310" w:firstLine="567"/>
        <w:jc w:val="both"/>
        <w:rPr>
          <w:b/>
          <w:bCs/>
          <w:sz w:val="24"/>
          <w:szCs w:val="24"/>
        </w:rPr>
      </w:pPr>
    </w:p>
    <w:tbl>
      <w:tblPr>
        <w:tblStyle w:val="TableNormal"/>
        <w:tblW w:w="1559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6"/>
        <w:gridCol w:w="13467"/>
      </w:tblGrid>
      <w:tr w:rsidR="00A44A09" w:rsidTr="00AF4CAE">
        <w:trPr>
          <w:trHeight w:val="474"/>
        </w:trPr>
        <w:tc>
          <w:tcPr>
            <w:tcW w:w="2126" w:type="dxa"/>
          </w:tcPr>
          <w:p w:rsidR="00A44A09" w:rsidRDefault="00A44A09" w:rsidP="0078687C">
            <w:pPr>
              <w:pStyle w:val="af4"/>
              <w:jc w:val="center"/>
            </w:pPr>
            <w:r>
              <w:t>Цель</w:t>
            </w:r>
          </w:p>
        </w:tc>
        <w:tc>
          <w:tcPr>
            <w:tcW w:w="13467" w:type="dxa"/>
          </w:tcPr>
          <w:p w:rsidR="00A44A09" w:rsidRDefault="00A44A09" w:rsidP="00AF4CAE">
            <w:pPr>
              <w:pStyle w:val="af4"/>
              <w:ind w:left="166" w:right="135" w:firstLine="402"/>
              <w:jc w:val="both"/>
              <w:rPr>
                <w:spacing w:val="-2"/>
              </w:rPr>
            </w:pP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творческой</w:t>
            </w:r>
            <w:r>
              <w:rPr>
                <w:spacing w:val="-8"/>
              </w:rPr>
              <w:t xml:space="preserve"> </w:t>
            </w:r>
            <w:r>
              <w:t>инициативы</w:t>
            </w:r>
            <w:r>
              <w:rPr>
                <w:spacing w:val="-7"/>
              </w:rPr>
              <w:t xml:space="preserve"> </w:t>
            </w:r>
            <w:r>
              <w:t>ученика,</w:t>
            </w:r>
            <w:r>
              <w:rPr>
                <w:spacing w:val="-8"/>
              </w:rPr>
              <w:t xml:space="preserve"> </w:t>
            </w:r>
            <w:r>
              <w:t>повышение</w:t>
            </w:r>
            <w:r>
              <w:rPr>
                <w:spacing w:val="-8"/>
              </w:rPr>
              <w:t xml:space="preserve"> </w:t>
            </w:r>
            <w:r>
              <w:t>качества</w:t>
            </w:r>
            <w:r>
              <w:rPr>
                <w:spacing w:val="-8"/>
              </w:rPr>
              <w:t xml:space="preserve"> </w:t>
            </w:r>
            <w:r>
              <w:t xml:space="preserve">учебного процесса, приобщение к ценностям отечественной художественной </w:t>
            </w:r>
            <w:r>
              <w:rPr>
                <w:spacing w:val="-2"/>
              </w:rPr>
              <w:t>культуры.</w:t>
            </w:r>
          </w:p>
          <w:p w:rsidR="00AF4CAE" w:rsidRDefault="00AF4CAE" w:rsidP="00AF4CAE">
            <w:pPr>
              <w:pStyle w:val="af4"/>
              <w:ind w:left="166" w:right="135" w:firstLine="402"/>
              <w:jc w:val="both"/>
            </w:pPr>
          </w:p>
        </w:tc>
      </w:tr>
      <w:tr w:rsidR="00A44A09" w:rsidTr="00AF4CAE">
        <w:trPr>
          <w:trHeight w:val="1250"/>
        </w:trPr>
        <w:tc>
          <w:tcPr>
            <w:tcW w:w="2126" w:type="dxa"/>
          </w:tcPr>
          <w:p w:rsidR="00A44A09" w:rsidRDefault="00A44A09" w:rsidP="0078687C">
            <w:pPr>
              <w:pStyle w:val="af4"/>
              <w:jc w:val="center"/>
            </w:pPr>
            <w:r>
              <w:rPr>
                <w:spacing w:val="-2"/>
              </w:rPr>
              <w:t>Задачи</w:t>
            </w:r>
          </w:p>
        </w:tc>
        <w:tc>
          <w:tcPr>
            <w:tcW w:w="13467" w:type="dxa"/>
          </w:tcPr>
          <w:p w:rsidR="00A44A09" w:rsidRDefault="00A44A09" w:rsidP="00AF4CAE">
            <w:pPr>
              <w:pStyle w:val="af4"/>
              <w:ind w:left="166" w:right="135" w:firstLine="402"/>
              <w:jc w:val="both"/>
            </w:pPr>
            <w:r>
              <w:t>1. Развивать художественно-</w:t>
            </w:r>
            <w:r w:rsidR="00AF4CAE">
              <w:t>творческие способности у детей.</w:t>
            </w:r>
          </w:p>
          <w:p w:rsidR="00A44A09" w:rsidRDefault="00A44A09" w:rsidP="00AF4CAE">
            <w:pPr>
              <w:pStyle w:val="af4"/>
              <w:ind w:left="166" w:right="135" w:firstLine="402"/>
              <w:jc w:val="both"/>
            </w:pPr>
            <w:r>
              <w:t>2.</w:t>
            </w:r>
            <w:r w:rsidR="00AF4CAE">
              <w:t xml:space="preserve"> </w:t>
            </w:r>
            <w:r>
              <w:t>Способствовать</w:t>
            </w:r>
            <w:r>
              <w:rPr>
                <w:spacing w:val="-7"/>
              </w:rPr>
              <w:t xml:space="preserve"> </w:t>
            </w:r>
            <w:r>
              <w:t>развитию</w:t>
            </w:r>
            <w:r>
              <w:rPr>
                <w:spacing w:val="-7"/>
              </w:rPr>
              <w:t xml:space="preserve"> </w:t>
            </w:r>
            <w:r>
              <w:t>творческого</w:t>
            </w:r>
            <w:r>
              <w:rPr>
                <w:spacing w:val="-7"/>
              </w:rPr>
              <w:t xml:space="preserve"> </w:t>
            </w:r>
            <w:r>
              <w:t>потенциала</w:t>
            </w:r>
            <w:r>
              <w:rPr>
                <w:spacing w:val="-7"/>
              </w:rPr>
              <w:t xml:space="preserve"> </w:t>
            </w:r>
            <w:proofErr w:type="gramStart"/>
            <w:r>
              <w:t>у</w:t>
            </w:r>
            <w:proofErr w:type="gramEnd"/>
            <w:r>
              <w:rPr>
                <w:spacing w:val="-9"/>
              </w:rPr>
              <w:t xml:space="preserve"> </w:t>
            </w:r>
            <w:proofErr w:type="gramStart"/>
            <w:r>
              <w:t>обучающихся</w:t>
            </w:r>
            <w:proofErr w:type="gramEnd"/>
            <w:r>
              <w:rPr>
                <w:spacing w:val="-8"/>
              </w:rPr>
              <w:t xml:space="preserve"> </w:t>
            </w:r>
            <w:r>
              <w:t xml:space="preserve">и создавать необходимые условия для активизации </w:t>
            </w:r>
            <w:r w:rsidR="00AF4CAE">
              <w:t xml:space="preserve">их </w:t>
            </w:r>
            <w:r>
              <w:t>познавательной и т</w:t>
            </w:r>
            <w:r w:rsidR="00AF4CAE">
              <w:t>ворческой деятельности.</w:t>
            </w:r>
          </w:p>
          <w:p w:rsidR="00A44A09" w:rsidRDefault="00A44A09" w:rsidP="00AF4CAE">
            <w:pPr>
              <w:pStyle w:val="af4"/>
              <w:ind w:left="166" w:right="135" w:firstLine="402"/>
              <w:jc w:val="both"/>
            </w:pPr>
            <w:r>
              <w:t>3.</w:t>
            </w:r>
            <w:r w:rsidR="00AF4CAE">
              <w:t xml:space="preserve"> </w:t>
            </w:r>
            <w:r>
              <w:t>Формировать</w:t>
            </w:r>
            <w:r>
              <w:rPr>
                <w:spacing w:val="-9"/>
              </w:rPr>
              <w:t xml:space="preserve"> </w:t>
            </w:r>
            <w:r>
              <w:t>эстетическое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предметам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 w:rsidR="00AF4CAE">
              <w:t>явлениям окружающего мира.</w:t>
            </w:r>
          </w:p>
          <w:p w:rsidR="00A44A09" w:rsidRDefault="00A44A09" w:rsidP="00AF4CAE">
            <w:pPr>
              <w:pStyle w:val="af4"/>
              <w:ind w:left="166" w:right="135" w:firstLine="402"/>
              <w:jc w:val="both"/>
              <w:rPr>
                <w:spacing w:val="-2"/>
              </w:rPr>
            </w:pPr>
            <w:r>
              <w:t>4.</w:t>
            </w:r>
            <w:r w:rsidR="00AF4CAE">
              <w:t xml:space="preserve"> </w:t>
            </w:r>
            <w:r>
              <w:t>Воспитывать</w:t>
            </w:r>
            <w:r>
              <w:rPr>
                <w:spacing w:val="-7"/>
              </w:rPr>
              <w:t xml:space="preserve"> </w:t>
            </w:r>
            <w:r>
              <w:t>самостоятельность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активность</w:t>
            </w:r>
            <w:r w:rsidR="00AF4CAE">
              <w:rPr>
                <w:spacing w:val="-2"/>
              </w:rPr>
              <w:t>.</w:t>
            </w:r>
          </w:p>
          <w:p w:rsidR="00AF4CAE" w:rsidRDefault="00AF4CAE" w:rsidP="00AF4CAE">
            <w:pPr>
              <w:pStyle w:val="af4"/>
              <w:ind w:left="166" w:right="135" w:firstLine="402"/>
              <w:jc w:val="both"/>
            </w:pPr>
          </w:p>
        </w:tc>
      </w:tr>
      <w:tr w:rsidR="00A44A09" w:rsidTr="00AF4CAE">
        <w:trPr>
          <w:trHeight w:val="294"/>
        </w:trPr>
        <w:tc>
          <w:tcPr>
            <w:tcW w:w="2126" w:type="dxa"/>
          </w:tcPr>
          <w:p w:rsidR="00A44A09" w:rsidRDefault="00A44A09" w:rsidP="0078687C">
            <w:pPr>
              <w:pStyle w:val="af4"/>
              <w:jc w:val="center"/>
            </w:pPr>
            <w:r>
              <w:t xml:space="preserve">Срок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3467" w:type="dxa"/>
          </w:tcPr>
          <w:p w:rsidR="00A44A09" w:rsidRDefault="00A44A09" w:rsidP="00AF4CAE">
            <w:pPr>
              <w:pStyle w:val="af4"/>
              <w:ind w:left="166" w:right="135" w:firstLine="402"/>
              <w:jc w:val="both"/>
              <w:rPr>
                <w:spacing w:val="-5"/>
              </w:rPr>
            </w:pPr>
            <w:r>
              <w:t xml:space="preserve">2024-2028 </w:t>
            </w:r>
            <w:r>
              <w:rPr>
                <w:spacing w:val="-5"/>
              </w:rPr>
              <w:t>гг.</w:t>
            </w:r>
          </w:p>
          <w:p w:rsidR="00AF4CAE" w:rsidRDefault="00AF4CAE" w:rsidP="00AF4CAE">
            <w:pPr>
              <w:pStyle w:val="af4"/>
              <w:ind w:left="166" w:right="135" w:firstLine="402"/>
              <w:jc w:val="both"/>
            </w:pPr>
          </w:p>
        </w:tc>
      </w:tr>
      <w:tr w:rsidR="00A44A09" w:rsidTr="00AF4CAE">
        <w:trPr>
          <w:trHeight w:val="486"/>
        </w:trPr>
        <w:tc>
          <w:tcPr>
            <w:tcW w:w="2126" w:type="dxa"/>
          </w:tcPr>
          <w:p w:rsidR="00A44A09" w:rsidRDefault="00A44A09" w:rsidP="0078687C">
            <w:pPr>
              <w:pStyle w:val="af4"/>
              <w:jc w:val="center"/>
            </w:pPr>
            <w:r>
              <w:rPr>
                <w:spacing w:val="-2"/>
              </w:rPr>
              <w:t>Целевые индикаторы проекта</w:t>
            </w:r>
          </w:p>
        </w:tc>
        <w:tc>
          <w:tcPr>
            <w:tcW w:w="13467" w:type="dxa"/>
          </w:tcPr>
          <w:p w:rsidR="00A44A09" w:rsidRDefault="00A44A09" w:rsidP="00AF4CAE">
            <w:pPr>
              <w:pStyle w:val="af4"/>
              <w:ind w:left="166" w:right="135" w:firstLine="402"/>
              <w:jc w:val="both"/>
              <w:rPr>
                <w:spacing w:val="-2"/>
              </w:rPr>
            </w:pPr>
            <w:r>
              <w:t>Создать</w:t>
            </w:r>
            <w:r>
              <w:rPr>
                <w:spacing w:val="-6"/>
              </w:rPr>
              <w:t xml:space="preserve"> </w:t>
            </w:r>
            <w:r>
              <w:t>условия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функционирования</w:t>
            </w:r>
            <w:r>
              <w:rPr>
                <w:spacing w:val="-5"/>
              </w:rPr>
              <w:t xml:space="preserve"> </w:t>
            </w:r>
            <w:proofErr w:type="gramStart"/>
            <w:r>
              <w:t>школы</w:t>
            </w:r>
            <w:r>
              <w:rPr>
                <w:spacing w:val="-7"/>
              </w:rPr>
              <w:t xml:space="preserve"> </w:t>
            </w:r>
            <w:r>
              <w:t>полного</w:t>
            </w:r>
            <w:r>
              <w:rPr>
                <w:spacing w:val="-6"/>
              </w:rPr>
              <w:t xml:space="preserve"> </w:t>
            </w:r>
            <w:r>
              <w:t>дня</w:t>
            </w:r>
            <w:proofErr w:type="gramEnd"/>
            <w:r>
              <w:t>,</w:t>
            </w:r>
            <w:r>
              <w:rPr>
                <w:spacing w:val="-7"/>
              </w:rPr>
              <w:t xml:space="preserve"> </w:t>
            </w:r>
            <w:r>
              <w:t>включая организацию</w:t>
            </w:r>
            <w:r>
              <w:rPr>
                <w:spacing w:val="-8"/>
              </w:rPr>
              <w:t xml:space="preserve"> </w:t>
            </w:r>
            <w:r>
              <w:t>внеурочной</w:t>
            </w:r>
            <w:r>
              <w:rPr>
                <w:spacing w:val="-7"/>
              </w:rPr>
              <w:t xml:space="preserve"> </w:t>
            </w:r>
            <w:r>
              <w:t>деятельности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 xml:space="preserve">дополнительного </w:t>
            </w:r>
            <w:r>
              <w:rPr>
                <w:spacing w:val="-2"/>
              </w:rPr>
              <w:t>образования</w:t>
            </w:r>
            <w:r w:rsidR="00AF4CAE">
              <w:rPr>
                <w:spacing w:val="-2"/>
              </w:rPr>
              <w:t>.</w:t>
            </w:r>
          </w:p>
          <w:p w:rsidR="00AF4CAE" w:rsidRDefault="00AF4CAE" w:rsidP="00AF4CAE">
            <w:pPr>
              <w:pStyle w:val="af4"/>
              <w:ind w:left="166" w:right="135" w:firstLine="402"/>
              <w:jc w:val="both"/>
            </w:pPr>
          </w:p>
        </w:tc>
      </w:tr>
      <w:tr w:rsidR="00A44A09" w:rsidTr="00AF4CAE">
        <w:trPr>
          <w:trHeight w:val="827"/>
        </w:trPr>
        <w:tc>
          <w:tcPr>
            <w:tcW w:w="2126" w:type="dxa"/>
          </w:tcPr>
          <w:p w:rsidR="00A44A09" w:rsidRDefault="00A44A09" w:rsidP="0078687C">
            <w:pPr>
              <w:pStyle w:val="af4"/>
              <w:jc w:val="center"/>
            </w:pPr>
            <w:r>
              <w:rPr>
                <w:spacing w:val="-2"/>
              </w:rPr>
              <w:lastRenderedPageBreak/>
              <w:t>Ожидаемые результаты</w:t>
            </w:r>
          </w:p>
        </w:tc>
        <w:tc>
          <w:tcPr>
            <w:tcW w:w="13467" w:type="dxa"/>
          </w:tcPr>
          <w:p w:rsidR="00A44A09" w:rsidRDefault="00AF4CAE" w:rsidP="00AF4CAE">
            <w:pPr>
              <w:pStyle w:val="af4"/>
              <w:ind w:left="166" w:right="135" w:firstLine="402"/>
              <w:jc w:val="both"/>
            </w:pPr>
            <w:r>
              <w:t xml:space="preserve">1. </w:t>
            </w:r>
            <w:r w:rsidR="00A44A09">
              <w:t>Повышение</w:t>
            </w:r>
            <w:r w:rsidR="00A44A09">
              <w:rPr>
                <w:spacing w:val="-5"/>
              </w:rPr>
              <w:t xml:space="preserve"> </w:t>
            </w:r>
            <w:r w:rsidR="00A44A09">
              <w:t>роли</w:t>
            </w:r>
            <w:r w:rsidR="00A44A09">
              <w:rPr>
                <w:spacing w:val="-8"/>
              </w:rPr>
              <w:t xml:space="preserve"> </w:t>
            </w:r>
            <w:r w:rsidR="00A44A09">
              <w:t>системы</w:t>
            </w:r>
            <w:r w:rsidR="00A44A09">
              <w:rPr>
                <w:spacing w:val="-5"/>
              </w:rPr>
              <w:t xml:space="preserve"> </w:t>
            </w:r>
            <w:r w:rsidR="00A44A09">
              <w:t>общего</w:t>
            </w:r>
            <w:r w:rsidR="00A44A09">
              <w:rPr>
                <w:spacing w:val="-6"/>
              </w:rPr>
              <w:t xml:space="preserve"> </w:t>
            </w:r>
            <w:r w:rsidR="00A44A09">
              <w:t>и</w:t>
            </w:r>
            <w:r w:rsidR="00A44A09">
              <w:rPr>
                <w:spacing w:val="-8"/>
              </w:rPr>
              <w:t xml:space="preserve"> </w:t>
            </w:r>
            <w:r w:rsidR="00A44A09">
              <w:t>дополнительного</w:t>
            </w:r>
            <w:r w:rsidR="00A44A09">
              <w:rPr>
                <w:spacing w:val="-5"/>
              </w:rPr>
              <w:t xml:space="preserve"> </w:t>
            </w:r>
            <w:r w:rsidR="00A44A09">
              <w:t>образования</w:t>
            </w:r>
            <w:r w:rsidR="00A44A09">
              <w:rPr>
                <w:spacing w:val="-6"/>
              </w:rPr>
              <w:t xml:space="preserve"> </w:t>
            </w:r>
            <w:r w:rsidR="00A44A09">
              <w:t>в воспитании</w:t>
            </w:r>
            <w:r w:rsidR="00A44A09">
              <w:rPr>
                <w:spacing w:val="-3"/>
              </w:rPr>
              <w:t xml:space="preserve"> </w:t>
            </w:r>
            <w:r w:rsidR="00A44A09">
              <w:t>детей,</w:t>
            </w:r>
            <w:r w:rsidR="00A44A09">
              <w:rPr>
                <w:spacing w:val="-3"/>
              </w:rPr>
              <w:t xml:space="preserve"> </w:t>
            </w:r>
            <w:r w:rsidR="00A44A09">
              <w:t>а</w:t>
            </w:r>
            <w:r w:rsidR="00A44A09">
              <w:rPr>
                <w:spacing w:val="-3"/>
              </w:rPr>
              <w:t xml:space="preserve"> </w:t>
            </w:r>
            <w:r w:rsidR="00A44A09">
              <w:t>также</w:t>
            </w:r>
            <w:r w:rsidR="00A44A09">
              <w:rPr>
                <w:spacing w:val="-3"/>
              </w:rPr>
              <w:t xml:space="preserve"> </w:t>
            </w:r>
            <w:r w:rsidR="00A44A09">
              <w:t>повышение</w:t>
            </w:r>
            <w:r w:rsidR="00A44A09">
              <w:rPr>
                <w:spacing w:val="-1"/>
              </w:rPr>
              <w:t xml:space="preserve"> </w:t>
            </w:r>
            <w:proofErr w:type="gramStart"/>
            <w:r w:rsidR="00A44A09">
              <w:t>эффективности</w:t>
            </w:r>
            <w:r w:rsidR="00A44A09">
              <w:rPr>
                <w:spacing w:val="-1"/>
              </w:rPr>
              <w:t xml:space="preserve"> </w:t>
            </w:r>
            <w:r w:rsidR="00A44A09">
              <w:t>деятельности организаций сферы физическ</w:t>
            </w:r>
            <w:r>
              <w:t>ой культуры</w:t>
            </w:r>
            <w:proofErr w:type="gramEnd"/>
            <w:r>
              <w:t xml:space="preserve"> и спорта, культуры.</w:t>
            </w:r>
          </w:p>
          <w:p w:rsidR="00A44A09" w:rsidRDefault="00AF4CAE" w:rsidP="00AF4CAE">
            <w:pPr>
              <w:pStyle w:val="af4"/>
              <w:ind w:left="166" w:right="135" w:firstLine="402"/>
              <w:jc w:val="both"/>
            </w:pPr>
            <w:r>
              <w:t xml:space="preserve">2. </w:t>
            </w:r>
            <w:r w:rsidR="00A44A09">
              <w:t>Доступность для</w:t>
            </w:r>
            <w:r w:rsidR="00A44A09">
              <w:rPr>
                <w:spacing w:val="-9"/>
              </w:rPr>
              <w:t xml:space="preserve"> </w:t>
            </w:r>
            <w:r w:rsidR="00A44A09">
              <w:t>всех</w:t>
            </w:r>
            <w:r w:rsidR="00A44A09">
              <w:rPr>
                <w:spacing w:val="-8"/>
              </w:rPr>
              <w:t xml:space="preserve"> </w:t>
            </w:r>
            <w:r w:rsidR="00A44A09">
              <w:t>категорий</w:t>
            </w:r>
            <w:r w:rsidR="00A44A09">
              <w:rPr>
                <w:spacing w:val="-7"/>
              </w:rPr>
              <w:t xml:space="preserve"> </w:t>
            </w:r>
            <w:r w:rsidR="00A44A09">
              <w:t>детей</w:t>
            </w:r>
            <w:r w:rsidR="00A44A09">
              <w:rPr>
                <w:spacing w:val="-7"/>
              </w:rPr>
              <w:t xml:space="preserve"> </w:t>
            </w:r>
            <w:r w:rsidR="00A44A09">
              <w:t>возможностей</w:t>
            </w:r>
            <w:r w:rsidR="00A44A09">
              <w:rPr>
                <w:spacing w:val="-5"/>
              </w:rPr>
              <w:t xml:space="preserve"> </w:t>
            </w:r>
            <w:r w:rsidR="00A44A09">
              <w:t>для</w:t>
            </w:r>
            <w:r w:rsidR="00A44A09">
              <w:rPr>
                <w:spacing w:val="-9"/>
              </w:rPr>
              <w:t xml:space="preserve"> </w:t>
            </w:r>
            <w:r w:rsidR="00A44A09">
              <w:t>удовлетворения их индивидуальных потребностей, способностей и интересов в разных видах деятельности независимо от места проживания, материального полож</w:t>
            </w:r>
            <w:r>
              <w:t>ения семьи и состояния здоровья.</w:t>
            </w:r>
          </w:p>
          <w:p w:rsidR="00A44A09" w:rsidRDefault="00AF4CAE" w:rsidP="00AF4CAE">
            <w:pPr>
              <w:pStyle w:val="af4"/>
              <w:ind w:left="166" w:right="135" w:firstLine="402"/>
              <w:jc w:val="both"/>
            </w:pPr>
            <w:r>
              <w:t xml:space="preserve">3. </w:t>
            </w:r>
            <w:r w:rsidR="00A44A09">
              <w:t>Создание условий для поддержки детской одаренности, развития способностей</w:t>
            </w:r>
            <w:r w:rsidR="00A44A09">
              <w:rPr>
                <w:spacing w:val="-3"/>
              </w:rPr>
              <w:t xml:space="preserve"> </w:t>
            </w:r>
            <w:r w:rsidR="00A44A09">
              <w:t>детей</w:t>
            </w:r>
            <w:r w:rsidR="00A44A09">
              <w:rPr>
                <w:spacing w:val="-5"/>
              </w:rPr>
              <w:t xml:space="preserve"> </w:t>
            </w:r>
            <w:r w:rsidR="00A44A09">
              <w:t>в</w:t>
            </w:r>
            <w:r w:rsidR="00A44A09">
              <w:rPr>
                <w:spacing w:val="-8"/>
              </w:rPr>
              <w:t xml:space="preserve"> </w:t>
            </w:r>
            <w:r w:rsidR="00A44A09">
              <w:t>сферах</w:t>
            </w:r>
            <w:r w:rsidR="00A44A09">
              <w:rPr>
                <w:spacing w:val="-5"/>
              </w:rPr>
              <w:t xml:space="preserve"> </w:t>
            </w:r>
            <w:r w:rsidR="00A44A09">
              <w:t>образования,</w:t>
            </w:r>
            <w:r w:rsidR="00A44A09">
              <w:rPr>
                <w:spacing w:val="-5"/>
              </w:rPr>
              <w:t xml:space="preserve"> </w:t>
            </w:r>
            <w:r w:rsidR="00A44A09">
              <w:t>науки,</w:t>
            </w:r>
            <w:r w:rsidR="00A44A09">
              <w:rPr>
                <w:spacing w:val="-5"/>
              </w:rPr>
              <w:t xml:space="preserve"> </w:t>
            </w:r>
            <w:r w:rsidR="00A44A09">
              <w:t>культуры</w:t>
            </w:r>
            <w:r w:rsidR="00A44A09">
              <w:rPr>
                <w:spacing w:val="-6"/>
              </w:rPr>
              <w:t xml:space="preserve"> </w:t>
            </w:r>
            <w:r w:rsidR="00A44A09">
              <w:t>и</w:t>
            </w:r>
            <w:r w:rsidR="00A44A09">
              <w:rPr>
                <w:spacing w:val="-5"/>
              </w:rPr>
              <w:t xml:space="preserve"> </w:t>
            </w:r>
            <w:r w:rsidR="00A44A09">
              <w:t>спорта,</w:t>
            </w:r>
            <w:r w:rsidR="00A44A09">
              <w:rPr>
                <w:spacing w:val="-5"/>
              </w:rPr>
              <w:t xml:space="preserve"> </w:t>
            </w:r>
            <w:r w:rsidR="00A44A09">
              <w:t>в том числе путем реализации государственных, федеральных, региональных и</w:t>
            </w:r>
            <w:r>
              <w:t xml:space="preserve"> муниципальных целевых программ.</w:t>
            </w:r>
          </w:p>
          <w:p w:rsidR="00A44A09" w:rsidRDefault="00AF4CAE" w:rsidP="00AF4CAE">
            <w:pPr>
              <w:pStyle w:val="af4"/>
              <w:ind w:left="166" w:right="135" w:firstLine="402"/>
              <w:jc w:val="both"/>
            </w:pPr>
            <w:r>
              <w:t xml:space="preserve">4. </w:t>
            </w:r>
            <w:r w:rsidR="00A44A09">
              <w:t>Утверждение в</w:t>
            </w:r>
            <w:r w:rsidR="00A44A09">
              <w:rPr>
                <w:spacing w:val="-9"/>
              </w:rPr>
              <w:t xml:space="preserve"> </w:t>
            </w:r>
            <w:r w:rsidR="00A44A09">
              <w:t>детской среде</w:t>
            </w:r>
            <w:r w:rsidR="00A44A09">
              <w:rPr>
                <w:spacing w:val="-6"/>
              </w:rPr>
              <w:t xml:space="preserve"> </w:t>
            </w:r>
            <w:r w:rsidR="00A44A09">
              <w:t>позитивных</w:t>
            </w:r>
            <w:r w:rsidR="00A44A09">
              <w:rPr>
                <w:spacing w:val="-6"/>
              </w:rPr>
              <w:t xml:space="preserve"> </w:t>
            </w:r>
            <w:r w:rsidR="00A44A09">
              <w:t>моделей</w:t>
            </w:r>
            <w:r w:rsidR="00A44A09">
              <w:rPr>
                <w:spacing w:val="-6"/>
              </w:rPr>
              <w:t xml:space="preserve"> </w:t>
            </w:r>
            <w:r w:rsidR="00A44A09">
              <w:t>поведения как</w:t>
            </w:r>
            <w:r w:rsidR="00A44A09">
              <w:rPr>
                <w:spacing w:val="-6"/>
              </w:rPr>
              <w:t xml:space="preserve"> </w:t>
            </w:r>
            <w:r w:rsidR="00A44A09">
              <w:t>нормы, развитие</w:t>
            </w:r>
            <w:r>
              <w:t xml:space="preserve"> </w:t>
            </w:r>
            <w:proofErr w:type="spellStart"/>
            <w:r>
              <w:t>эмпатии</w:t>
            </w:r>
            <w:proofErr w:type="spellEnd"/>
            <w:r>
              <w:t>.</w:t>
            </w:r>
          </w:p>
          <w:p w:rsidR="00A44A09" w:rsidRDefault="00AF4CAE" w:rsidP="00AF4CAE">
            <w:pPr>
              <w:pStyle w:val="af4"/>
              <w:ind w:left="166" w:right="135" w:firstLine="402"/>
              <w:jc w:val="both"/>
            </w:pPr>
            <w:r>
              <w:t xml:space="preserve">5. </w:t>
            </w:r>
            <w:r w:rsidR="00A44A09">
              <w:t>Снижение</w:t>
            </w:r>
            <w:r w:rsidR="00A44A09">
              <w:rPr>
                <w:spacing w:val="-5"/>
              </w:rPr>
              <w:t xml:space="preserve"> </w:t>
            </w:r>
            <w:r w:rsidR="00A44A09">
              <w:t>уровня</w:t>
            </w:r>
            <w:r w:rsidR="00A44A09">
              <w:rPr>
                <w:spacing w:val="-5"/>
              </w:rPr>
              <w:t xml:space="preserve"> </w:t>
            </w:r>
            <w:r w:rsidR="00A44A09">
              <w:t>негативных</w:t>
            </w:r>
            <w:r w:rsidR="00A44A09">
              <w:rPr>
                <w:spacing w:val="-5"/>
              </w:rPr>
              <w:t xml:space="preserve"> </w:t>
            </w:r>
            <w:r w:rsidR="00A44A09">
              <w:t xml:space="preserve">социальных </w:t>
            </w:r>
            <w:r>
              <w:rPr>
                <w:spacing w:val="-2"/>
              </w:rPr>
              <w:t>явлений.</w:t>
            </w:r>
          </w:p>
          <w:p w:rsidR="00A44A09" w:rsidRDefault="00AF4CAE" w:rsidP="00AF4CAE">
            <w:pPr>
              <w:pStyle w:val="af4"/>
              <w:ind w:left="166" w:right="135" w:firstLine="402"/>
              <w:jc w:val="both"/>
              <w:rPr>
                <w:spacing w:val="-2"/>
              </w:rPr>
            </w:pPr>
            <w:r>
              <w:t xml:space="preserve">6. </w:t>
            </w:r>
            <w:r w:rsidR="00A44A09">
              <w:t>Развитие</w:t>
            </w:r>
            <w:r w:rsidR="00A44A09">
              <w:rPr>
                <w:spacing w:val="-5"/>
              </w:rPr>
              <w:t xml:space="preserve"> </w:t>
            </w:r>
            <w:r w:rsidR="00A44A09">
              <w:t>и</w:t>
            </w:r>
            <w:r w:rsidR="00A44A09">
              <w:rPr>
                <w:spacing w:val="-8"/>
              </w:rPr>
              <w:t xml:space="preserve"> </w:t>
            </w:r>
            <w:r w:rsidR="00A44A09">
              <w:t>поддержка</w:t>
            </w:r>
            <w:r w:rsidR="00A44A09">
              <w:rPr>
                <w:spacing w:val="-7"/>
              </w:rPr>
              <w:t xml:space="preserve"> </w:t>
            </w:r>
            <w:r w:rsidR="00A44A09">
              <w:t>социально</w:t>
            </w:r>
            <w:r w:rsidR="00A44A09">
              <w:rPr>
                <w:spacing w:val="-7"/>
              </w:rPr>
              <w:t xml:space="preserve"> </w:t>
            </w:r>
            <w:r w:rsidR="00A44A09">
              <w:t>значимых</w:t>
            </w:r>
            <w:r w:rsidR="00A44A09">
              <w:rPr>
                <w:spacing w:val="-7"/>
              </w:rPr>
              <w:t xml:space="preserve"> </w:t>
            </w:r>
            <w:r w:rsidR="00A44A09">
              <w:t>детских,</w:t>
            </w:r>
            <w:r w:rsidR="00A44A09">
              <w:rPr>
                <w:spacing w:val="-5"/>
              </w:rPr>
              <w:t xml:space="preserve"> </w:t>
            </w:r>
            <w:r w:rsidR="00A44A09">
              <w:t>семейных</w:t>
            </w:r>
            <w:r w:rsidR="00A44A09">
              <w:rPr>
                <w:spacing w:val="-7"/>
              </w:rPr>
              <w:t xml:space="preserve"> </w:t>
            </w:r>
            <w:r w:rsidR="00A44A09">
              <w:t xml:space="preserve">и родительских инициатив, деятельности детских общественных </w:t>
            </w:r>
            <w:r w:rsidR="00A44A09">
              <w:rPr>
                <w:spacing w:val="-2"/>
              </w:rPr>
              <w:t>объединений</w:t>
            </w:r>
            <w:r>
              <w:rPr>
                <w:spacing w:val="-2"/>
              </w:rPr>
              <w:t>.</w:t>
            </w:r>
          </w:p>
          <w:p w:rsidR="00AF4CAE" w:rsidRDefault="00AF4CAE" w:rsidP="00AF4CAE">
            <w:pPr>
              <w:pStyle w:val="af4"/>
              <w:ind w:left="166" w:right="135" w:firstLine="402"/>
              <w:jc w:val="both"/>
            </w:pPr>
          </w:p>
        </w:tc>
      </w:tr>
    </w:tbl>
    <w:p w:rsidR="00C00181" w:rsidRDefault="00C00181" w:rsidP="00C00181">
      <w:pPr>
        <w:tabs>
          <w:tab w:val="left" w:pos="2130"/>
        </w:tabs>
        <w:rPr>
          <w:bCs/>
          <w:sz w:val="24"/>
          <w:szCs w:val="24"/>
        </w:rPr>
      </w:pPr>
    </w:p>
    <w:p w:rsidR="00C00181" w:rsidRDefault="00C00181" w:rsidP="00C00181">
      <w:pPr>
        <w:tabs>
          <w:tab w:val="left" w:pos="2130"/>
        </w:tabs>
        <w:rPr>
          <w:bCs/>
          <w:sz w:val="24"/>
          <w:szCs w:val="24"/>
        </w:rPr>
      </w:pPr>
    </w:p>
    <w:p w:rsidR="001F602E" w:rsidRPr="00C00181" w:rsidRDefault="00AF4CAE" w:rsidP="00C00181">
      <w:pPr>
        <w:tabs>
          <w:tab w:val="left" w:pos="2130"/>
        </w:tabs>
        <w:rPr>
          <w:b/>
          <w:i/>
        </w:rPr>
      </w:pPr>
      <w:r w:rsidRPr="00C00181">
        <w:rPr>
          <w:spacing w:val="-2"/>
          <w:sz w:val="24"/>
        </w:rPr>
        <w:t>4</w:t>
      </w:r>
      <w:r w:rsidRPr="00C00181">
        <w:rPr>
          <w:b/>
          <w:i/>
          <w:spacing w:val="-2"/>
          <w:sz w:val="24"/>
        </w:rPr>
        <w:t xml:space="preserve">. </w:t>
      </w:r>
      <w:r w:rsidR="00C00181" w:rsidRPr="00C00181">
        <w:rPr>
          <w:b/>
          <w:i/>
          <w:spacing w:val="-2"/>
          <w:sz w:val="24"/>
        </w:rPr>
        <w:t>Магистральное направление «</w:t>
      </w:r>
      <w:r w:rsidR="001F602E" w:rsidRPr="00C00181">
        <w:rPr>
          <w:b/>
          <w:i/>
          <w:spacing w:val="-2"/>
          <w:sz w:val="24"/>
        </w:rPr>
        <w:t>Профориентация</w:t>
      </w:r>
      <w:r w:rsidR="00C00181" w:rsidRPr="00C00181">
        <w:rPr>
          <w:b/>
          <w:i/>
          <w:spacing w:val="-2"/>
          <w:sz w:val="24"/>
        </w:rPr>
        <w:t>»</w:t>
      </w:r>
      <w:r w:rsidR="001F602E" w:rsidRPr="00C00181">
        <w:rPr>
          <w:b/>
          <w:i/>
          <w:spacing w:val="-2"/>
          <w:sz w:val="24"/>
        </w:rPr>
        <w:t>. П</w:t>
      </w:r>
      <w:r w:rsidR="00C00181" w:rsidRPr="00C00181">
        <w:rPr>
          <w:b/>
          <w:i/>
          <w:spacing w:val="-2"/>
          <w:sz w:val="24"/>
        </w:rPr>
        <w:t>одпрограмма «Я и профессия»</w:t>
      </w:r>
    </w:p>
    <w:p w:rsidR="001F602E" w:rsidRDefault="001F602E" w:rsidP="003D4BA4">
      <w:pPr>
        <w:pStyle w:val="a3"/>
        <w:ind w:left="142" w:firstLine="851"/>
        <w:jc w:val="both"/>
        <w:rPr>
          <w:spacing w:val="-2"/>
        </w:rPr>
      </w:pPr>
      <w:r>
        <w:t>Ответственный</w:t>
      </w:r>
      <w:r>
        <w:rPr>
          <w:spacing w:val="26"/>
        </w:rPr>
        <w:t xml:space="preserve"> </w:t>
      </w:r>
      <w:r>
        <w:t>за реализацию проекта</w:t>
      </w:r>
      <w:r>
        <w:rPr>
          <w:spacing w:val="26"/>
        </w:rPr>
        <w:t xml:space="preserve"> </w:t>
      </w:r>
      <w:r>
        <w:t>– заместитель директора</w:t>
      </w:r>
      <w:r>
        <w:rPr>
          <w:spacing w:val="26"/>
        </w:rPr>
        <w:t xml:space="preserve"> </w:t>
      </w:r>
      <w:r>
        <w:t xml:space="preserve">по воспитательной </w:t>
      </w:r>
      <w:r>
        <w:rPr>
          <w:spacing w:val="-2"/>
        </w:rPr>
        <w:t>работе.</w:t>
      </w:r>
    </w:p>
    <w:p w:rsidR="00AF4CAE" w:rsidRDefault="00AF4CAE" w:rsidP="003D4BA4">
      <w:pPr>
        <w:pStyle w:val="a3"/>
        <w:ind w:firstLine="567"/>
      </w:pPr>
    </w:p>
    <w:tbl>
      <w:tblPr>
        <w:tblStyle w:val="TableNormal"/>
        <w:tblW w:w="1559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6"/>
        <w:gridCol w:w="13467"/>
      </w:tblGrid>
      <w:tr w:rsidR="001F602E" w:rsidTr="00AF4CAE">
        <w:trPr>
          <w:trHeight w:val="631"/>
        </w:trPr>
        <w:tc>
          <w:tcPr>
            <w:tcW w:w="2126" w:type="dxa"/>
          </w:tcPr>
          <w:p w:rsidR="001F602E" w:rsidRDefault="001F602E" w:rsidP="00AF4CAE">
            <w:pPr>
              <w:pStyle w:val="af4"/>
              <w:jc w:val="center"/>
            </w:pPr>
            <w:r>
              <w:t>Цель</w:t>
            </w:r>
          </w:p>
        </w:tc>
        <w:tc>
          <w:tcPr>
            <w:tcW w:w="13467" w:type="dxa"/>
          </w:tcPr>
          <w:p w:rsidR="003D400D" w:rsidRDefault="003D400D" w:rsidP="00AF4CAE">
            <w:pPr>
              <w:pStyle w:val="af4"/>
              <w:ind w:left="143" w:right="135" w:firstLine="425"/>
              <w:jc w:val="both"/>
              <w:rPr>
                <w:spacing w:val="-8"/>
              </w:rPr>
            </w:pPr>
            <w:r>
              <w:t xml:space="preserve">1. </w:t>
            </w:r>
            <w:r w:rsidR="001F602E">
              <w:t>Помо</w:t>
            </w:r>
            <w:r>
              <w:t>щ</w:t>
            </w:r>
            <w:r w:rsidR="001F602E">
              <w:t>ь</w:t>
            </w:r>
            <w:r w:rsidR="001F602E">
              <w:rPr>
                <w:spacing w:val="-8"/>
              </w:rPr>
              <w:t xml:space="preserve"> </w:t>
            </w:r>
            <w:r w:rsidR="001F602E">
              <w:t>школьникам</w:t>
            </w:r>
            <w:r w:rsidR="001F602E">
              <w:rPr>
                <w:spacing w:val="-8"/>
              </w:rPr>
              <w:t xml:space="preserve"> </w:t>
            </w:r>
            <w:r>
              <w:rPr>
                <w:spacing w:val="-8"/>
              </w:rPr>
              <w:t xml:space="preserve">в </w:t>
            </w:r>
            <w:r w:rsidR="001F602E">
              <w:t>осознанно</w:t>
            </w:r>
            <w:r>
              <w:t>м</w:t>
            </w:r>
            <w:r w:rsidR="001F602E">
              <w:rPr>
                <w:spacing w:val="-8"/>
              </w:rPr>
              <w:t xml:space="preserve"> </w:t>
            </w:r>
            <w:r w:rsidR="001F602E">
              <w:t>выб</w:t>
            </w:r>
            <w:r>
              <w:t>о</w:t>
            </w:r>
            <w:r w:rsidR="001F602E">
              <w:t>р</w:t>
            </w:r>
            <w:r>
              <w:t>е</w:t>
            </w:r>
            <w:r w:rsidR="001F602E">
              <w:rPr>
                <w:spacing w:val="-7"/>
              </w:rPr>
              <w:t xml:space="preserve"> </w:t>
            </w:r>
            <w:r w:rsidR="001F602E">
              <w:t>будущ</w:t>
            </w:r>
            <w:r>
              <w:t>ей</w:t>
            </w:r>
            <w:r w:rsidR="001F602E">
              <w:rPr>
                <w:spacing w:val="-8"/>
              </w:rPr>
              <w:t xml:space="preserve"> </w:t>
            </w:r>
            <w:r w:rsidR="001F602E">
              <w:t>професси</w:t>
            </w:r>
            <w:r>
              <w:t>и</w:t>
            </w:r>
            <w:r w:rsidR="001F602E">
              <w:t>.</w:t>
            </w:r>
          </w:p>
          <w:p w:rsidR="001F602E" w:rsidRDefault="003D400D" w:rsidP="00AF4CAE">
            <w:pPr>
              <w:pStyle w:val="af4"/>
              <w:ind w:left="143" w:right="135" w:firstLine="425"/>
              <w:jc w:val="both"/>
            </w:pPr>
            <w:r>
              <w:t xml:space="preserve">2. </w:t>
            </w:r>
            <w:r w:rsidR="001F602E">
              <w:t>Посещ</w:t>
            </w:r>
            <w:r>
              <w:t>ение</w:t>
            </w:r>
            <w:r w:rsidR="001F602E">
              <w:t xml:space="preserve"> </w:t>
            </w:r>
            <w:proofErr w:type="spellStart"/>
            <w:r w:rsidR="001F602E">
              <w:t>профориентационны</w:t>
            </w:r>
            <w:r>
              <w:t>х</w:t>
            </w:r>
            <w:proofErr w:type="spellEnd"/>
            <w:r w:rsidR="001F602E">
              <w:t xml:space="preserve"> мероприяти</w:t>
            </w:r>
            <w:r>
              <w:t>й, на которых</w:t>
            </w:r>
            <w:r w:rsidR="001F602E">
              <w:t xml:space="preserve"> </w:t>
            </w:r>
            <w:r>
              <w:t>д</w:t>
            </w:r>
            <w:r w:rsidR="001F602E">
              <w:t>ети получат советы от наставников и рекомендации по дальнейшим шагам в своей образовательной и профессиональной траектории.</w:t>
            </w:r>
          </w:p>
          <w:p w:rsidR="00AF4CAE" w:rsidRDefault="00AF4CAE" w:rsidP="00AF4CAE">
            <w:pPr>
              <w:pStyle w:val="af4"/>
              <w:ind w:left="143" w:right="135" w:firstLine="425"/>
              <w:jc w:val="both"/>
            </w:pPr>
          </w:p>
        </w:tc>
      </w:tr>
      <w:tr w:rsidR="001F602E" w:rsidTr="003D400D">
        <w:trPr>
          <w:trHeight w:val="1057"/>
        </w:trPr>
        <w:tc>
          <w:tcPr>
            <w:tcW w:w="2126" w:type="dxa"/>
          </w:tcPr>
          <w:p w:rsidR="001F602E" w:rsidRDefault="001F602E" w:rsidP="00AF4CAE">
            <w:pPr>
              <w:pStyle w:val="af4"/>
              <w:jc w:val="center"/>
            </w:pPr>
            <w:r>
              <w:rPr>
                <w:spacing w:val="-2"/>
              </w:rPr>
              <w:t>Задачи</w:t>
            </w:r>
          </w:p>
        </w:tc>
        <w:tc>
          <w:tcPr>
            <w:tcW w:w="13467" w:type="dxa"/>
          </w:tcPr>
          <w:p w:rsidR="001F602E" w:rsidRDefault="003D400D" w:rsidP="00AF4CAE">
            <w:pPr>
              <w:pStyle w:val="af4"/>
              <w:ind w:left="143" w:right="135" w:firstLine="425"/>
              <w:jc w:val="both"/>
            </w:pPr>
            <w:r>
              <w:t xml:space="preserve">1. </w:t>
            </w:r>
            <w:r w:rsidR="001F602E">
              <w:t>Систематиз</w:t>
            </w:r>
            <w:r>
              <w:t>ировать</w:t>
            </w:r>
            <w:r w:rsidR="001F602E">
              <w:t xml:space="preserve"> и совершенствова</w:t>
            </w:r>
            <w:r>
              <w:t>ть</w:t>
            </w:r>
            <w:r w:rsidR="001F602E">
              <w:t xml:space="preserve"> существующи</w:t>
            </w:r>
            <w:r>
              <w:t>е</w:t>
            </w:r>
            <w:r w:rsidR="001F602E">
              <w:t xml:space="preserve"> практик</w:t>
            </w:r>
            <w:r>
              <w:t>и</w:t>
            </w:r>
            <w:r w:rsidR="001F602E">
              <w:t xml:space="preserve"> профориентации</w:t>
            </w:r>
            <w:r w:rsidR="001F602E">
              <w:rPr>
                <w:spacing w:val="-9"/>
              </w:rPr>
              <w:t xml:space="preserve"> </w:t>
            </w:r>
            <w:r w:rsidR="001F602E">
              <w:t>с</w:t>
            </w:r>
            <w:r w:rsidR="001F602E">
              <w:rPr>
                <w:spacing w:val="-9"/>
              </w:rPr>
              <w:t xml:space="preserve"> </w:t>
            </w:r>
            <w:r w:rsidR="001F602E">
              <w:t>применением</w:t>
            </w:r>
            <w:r w:rsidR="001F602E">
              <w:rPr>
                <w:spacing w:val="-8"/>
              </w:rPr>
              <w:t xml:space="preserve"> </w:t>
            </w:r>
            <w:r w:rsidR="001F602E">
              <w:t>массовых</w:t>
            </w:r>
            <w:r w:rsidR="001F602E">
              <w:rPr>
                <w:spacing w:val="-10"/>
              </w:rPr>
              <w:t xml:space="preserve"> </w:t>
            </w:r>
            <w:r w:rsidR="001F602E">
              <w:t>цифровых</w:t>
            </w:r>
            <w:r w:rsidR="001F602E">
              <w:rPr>
                <w:spacing w:val="-10"/>
              </w:rPr>
              <w:t xml:space="preserve"> </w:t>
            </w:r>
            <w:r w:rsidR="001F602E">
              <w:t>инструментов.</w:t>
            </w:r>
          </w:p>
          <w:p w:rsidR="001F602E" w:rsidRDefault="003D400D" w:rsidP="00AF4CAE">
            <w:pPr>
              <w:pStyle w:val="af4"/>
              <w:ind w:left="143" w:right="135" w:firstLine="425"/>
              <w:jc w:val="both"/>
            </w:pPr>
            <w:r>
              <w:t xml:space="preserve">2. </w:t>
            </w:r>
            <w:r w:rsidR="001F602E">
              <w:t>Активно</w:t>
            </w:r>
            <w:r w:rsidR="001F602E">
              <w:rPr>
                <w:spacing w:val="-7"/>
              </w:rPr>
              <w:t xml:space="preserve"> </w:t>
            </w:r>
            <w:r w:rsidR="001F602E">
              <w:t>включ</w:t>
            </w:r>
            <w:r>
              <w:t>ать</w:t>
            </w:r>
            <w:r w:rsidR="001F602E">
              <w:rPr>
                <w:spacing w:val="-7"/>
              </w:rPr>
              <w:t xml:space="preserve"> </w:t>
            </w:r>
            <w:r w:rsidR="001F602E">
              <w:t>обучающихся</w:t>
            </w:r>
            <w:r w:rsidR="001F602E">
              <w:rPr>
                <w:spacing w:val="-7"/>
              </w:rPr>
              <w:t xml:space="preserve"> </w:t>
            </w:r>
            <w:r w:rsidR="001F602E">
              <w:t>в</w:t>
            </w:r>
            <w:r w:rsidR="001F602E">
              <w:rPr>
                <w:spacing w:val="-8"/>
              </w:rPr>
              <w:t xml:space="preserve"> </w:t>
            </w:r>
            <w:r w:rsidR="001F602E">
              <w:t>процесс</w:t>
            </w:r>
            <w:r w:rsidR="001F602E">
              <w:rPr>
                <w:spacing w:val="-7"/>
              </w:rPr>
              <w:t xml:space="preserve"> </w:t>
            </w:r>
            <w:r w:rsidR="001F602E">
              <w:t>самоопределения</w:t>
            </w:r>
            <w:r w:rsidR="001F602E">
              <w:rPr>
                <w:spacing w:val="-7"/>
              </w:rPr>
              <w:t xml:space="preserve"> </w:t>
            </w:r>
            <w:r w:rsidR="001F602E">
              <w:t>на основе неоднократных профессиональных проб.</w:t>
            </w:r>
          </w:p>
          <w:p w:rsidR="001F602E" w:rsidRDefault="003D400D" w:rsidP="00AF4CAE">
            <w:pPr>
              <w:pStyle w:val="af4"/>
              <w:ind w:left="143" w:right="135" w:firstLine="425"/>
              <w:jc w:val="both"/>
            </w:pPr>
            <w:r>
              <w:t xml:space="preserve">3. </w:t>
            </w:r>
            <w:r w:rsidR="001F602E">
              <w:t>Нак</w:t>
            </w:r>
            <w:r>
              <w:t>а</w:t>
            </w:r>
            <w:r w:rsidR="001F602E">
              <w:t>пл</w:t>
            </w:r>
            <w:r>
              <w:t>ивать</w:t>
            </w:r>
            <w:r w:rsidR="001F602E">
              <w:t xml:space="preserve"> </w:t>
            </w:r>
            <w:proofErr w:type="gramStart"/>
            <w:r w:rsidR="001F602E">
              <w:t>цифрово</w:t>
            </w:r>
            <w:r>
              <w:t>е</w:t>
            </w:r>
            <w:proofErr w:type="gramEnd"/>
            <w:r w:rsidR="001F602E">
              <w:t xml:space="preserve"> </w:t>
            </w:r>
            <w:proofErr w:type="spellStart"/>
            <w:r w:rsidR="001F602E">
              <w:t>портфолио</w:t>
            </w:r>
            <w:proofErr w:type="spellEnd"/>
            <w:r w:rsidR="001F602E">
              <w:t xml:space="preserve"> обучающ</w:t>
            </w:r>
            <w:r>
              <w:t>их</w:t>
            </w:r>
            <w:r w:rsidR="001F602E">
              <w:t>ся и выраб</w:t>
            </w:r>
            <w:r>
              <w:t>атывать</w:t>
            </w:r>
            <w:r w:rsidR="001F602E">
              <w:t xml:space="preserve"> рекомендаци</w:t>
            </w:r>
            <w:r>
              <w:t>и</w:t>
            </w:r>
            <w:r w:rsidR="001F602E">
              <w:t xml:space="preserve"> по построению индивидуального учебного плана </w:t>
            </w:r>
            <w:r>
              <w:t>(</w:t>
            </w:r>
            <w:r w:rsidR="001F602E">
              <w:t>в соответствии</w:t>
            </w:r>
            <w:r w:rsidR="001F602E">
              <w:rPr>
                <w:spacing w:val="-9"/>
              </w:rPr>
              <w:t xml:space="preserve"> </w:t>
            </w:r>
            <w:r w:rsidR="001F602E">
              <w:t>с</w:t>
            </w:r>
            <w:r w:rsidR="001F602E">
              <w:rPr>
                <w:spacing w:val="-10"/>
              </w:rPr>
              <w:t xml:space="preserve"> </w:t>
            </w:r>
            <w:r w:rsidR="001F602E">
              <w:t>выбранными</w:t>
            </w:r>
            <w:r w:rsidR="001F602E">
              <w:rPr>
                <w:spacing w:val="-10"/>
              </w:rPr>
              <w:t xml:space="preserve"> </w:t>
            </w:r>
            <w:r w:rsidR="001F602E">
              <w:t>профессиональными</w:t>
            </w:r>
            <w:r w:rsidR="001F602E">
              <w:rPr>
                <w:spacing w:val="-7"/>
              </w:rPr>
              <w:t xml:space="preserve"> </w:t>
            </w:r>
            <w:r w:rsidR="001F602E">
              <w:t>компетенциями</w:t>
            </w:r>
            <w:r w:rsidR="001F602E">
              <w:rPr>
                <w:spacing w:val="-9"/>
              </w:rPr>
              <w:t xml:space="preserve"> </w:t>
            </w:r>
            <w:r w:rsidR="001F602E">
              <w:t>по итогам участия в проекте</w:t>
            </w:r>
            <w:r>
              <w:t>)</w:t>
            </w:r>
            <w:r w:rsidR="001F602E">
              <w:t>.</w:t>
            </w:r>
          </w:p>
          <w:p w:rsidR="003D400D" w:rsidRDefault="003D400D" w:rsidP="00AF4CAE">
            <w:pPr>
              <w:pStyle w:val="af4"/>
              <w:ind w:left="143" w:right="135" w:firstLine="425"/>
              <w:jc w:val="both"/>
            </w:pPr>
          </w:p>
        </w:tc>
      </w:tr>
      <w:tr w:rsidR="001F602E" w:rsidTr="003D400D">
        <w:trPr>
          <w:trHeight w:val="278"/>
        </w:trPr>
        <w:tc>
          <w:tcPr>
            <w:tcW w:w="2126" w:type="dxa"/>
          </w:tcPr>
          <w:p w:rsidR="001F602E" w:rsidRDefault="001F602E" w:rsidP="00AF4CAE">
            <w:pPr>
              <w:pStyle w:val="af4"/>
              <w:jc w:val="center"/>
            </w:pPr>
            <w:r>
              <w:t xml:space="preserve">Срок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3467" w:type="dxa"/>
          </w:tcPr>
          <w:p w:rsidR="001F602E" w:rsidRDefault="001F602E" w:rsidP="00AF4CAE">
            <w:pPr>
              <w:pStyle w:val="af4"/>
              <w:ind w:left="143" w:right="135" w:firstLine="425"/>
              <w:jc w:val="both"/>
              <w:rPr>
                <w:spacing w:val="-5"/>
              </w:rPr>
            </w:pPr>
            <w:r>
              <w:t xml:space="preserve">2024-2028 </w:t>
            </w:r>
            <w:r>
              <w:rPr>
                <w:spacing w:val="-5"/>
              </w:rPr>
              <w:t>гг.</w:t>
            </w:r>
          </w:p>
          <w:p w:rsidR="003D400D" w:rsidRDefault="003D400D" w:rsidP="00AF4CAE">
            <w:pPr>
              <w:pStyle w:val="af4"/>
              <w:ind w:left="143" w:right="135" w:firstLine="425"/>
              <w:jc w:val="both"/>
            </w:pPr>
          </w:p>
        </w:tc>
      </w:tr>
      <w:tr w:rsidR="001F602E" w:rsidTr="00AF4CAE">
        <w:trPr>
          <w:trHeight w:val="1104"/>
        </w:trPr>
        <w:tc>
          <w:tcPr>
            <w:tcW w:w="2126" w:type="dxa"/>
          </w:tcPr>
          <w:p w:rsidR="001F602E" w:rsidRDefault="001F602E" w:rsidP="00AF4CAE">
            <w:pPr>
              <w:pStyle w:val="af4"/>
              <w:jc w:val="center"/>
            </w:pPr>
            <w:r>
              <w:rPr>
                <w:spacing w:val="-2"/>
              </w:rPr>
              <w:t>Целевые индикаторы проекта</w:t>
            </w:r>
          </w:p>
        </w:tc>
        <w:tc>
          <w:tcPr>
            <w:tcW w:w="13467" w:type="dxa"/>
          </w:tcPr>
          <w:p w:rsidR="003D400D" w:rsidRDefault="003D400D" w:rsidP="003D400D">
            <w:pPr>
              <w:pStyle w:val="af4"/>
              <w:ind w:left="143" w:right="135" w:firstLine="425"/>
              <w:jc w:val="both"/>
            </w:pPr>
            <w:r>
              <w:t xml:space="preserve">1. </w:t>
            </w:r>
            <w:r w:rsidR="001F602E">
              <w:t xml:space="preserve">Разработать и внедрить </w:t>
            </w:r>
            <w:r>
              <w:t xml:space="preserve">в учебные предметы </w:t>
            </w:r>
            <w:proofErr w:type="spellStart"/>
            <w:r w:rsidR="001F602E">
              <w:t>профориентационные</w:t>
            </w:r>
            <w:proofErr w:type="spellEnd"/>
            <w:r w:rsidR="001F602E">
              <w:t xml:space="preserve"> блоки</w:t>
            </w:r>
            <w:r>
              <w:t>.</w:t>
            </w:r>
          </w:p>
          <w:p w:rsidR="003D400D" w:rsidRDefault="003D400D" w:rsidP="003D400D">
            <w:pPr>
              <w:pStyle w:val="af4"/>
              <w:ind w:left="143" w:right="135" w:firstLine="425"/>
              <w:jc w:val="both"/>
            </w:pPr>
            <w:r>
              <w:t>2. О</w:t>
            </w:r>
            <w:r w:rsidR="001F602E">
              <w:t>борудовать</w:t>
            </w:r>
            <w:r w:rsidR="001F602E">
              <w:rPr>
                <w:spacing w:val="-8"/>
              </w:rPr>
              <w:t xml:space="preserve"> </w:t>
            </w:r>
            <w:r w:rsidR="001F602E">
              <w:t>тематические</w:t>
            </w:r>
            <w:r w:rsidR="001F602E">
              <w:rPr>
                <w:spacing w:val="-6"/>
              </w:rPr>
              <w:t xml:space="preserve"> </w:t>
            </w:r>
            <w:r>
              <w:t>классы.</w:t>
            </w:r>
          </w:p>
          <w:p w:rsidR="003D400D" w:rsidRDefault="003D400D" w:rsidP="003D400D">
            <w:pPr>
              <w:pStyle w:val="af4"/>
              <w:ind w:left="143" w:right="135" w:firstLine="425"/>
              <w:jc w:val="both"/>
            </w:pPr>
            <w:r>
              <w:t xml:space="preserve">3. </w:t>
            </w:r>
            <w:proofErr w:type="gramStart"/>
            <w:r>
              <w:t>О</w:t>
            </w:r>
            <w:r w:rsidR="001F602E">
              <w:t>беспечить</w:t>
            </w:r>
            <w:r w:rsidR="001F602E">
              <w:rPr>
                <w:spacing w:val="-7"/>
              </w:rPr>
              <w:t xml:space="preserve"> </w:t>
            </w:r>
            <w:r w:rsidR="001F602E">
              <w:t>и</w:t>
            </w:r>
            <w:r w:rsidR="001F602E">
              <w:rPr>
                <w:spacing w:val="-9"/>
              </w:rPr>
              <w:t xml:space="preserve"> </w:t>
            </w:r>
            <w:r w:rsidR="001F602E">
              <w:t xml:space="preserve">организовать участие школьников в ежегодной многоуровневой </w:t>
            </w:r>
            <w:proofErr w:type="spellStart"/>
            <w:r w:rsidR="001F602E">
              <w:t>онлайн-диагностике</w:t>
            </w:r>
            <w:proofErr w:type="spellEnd"/>
            <w:r w:rsidR="001F602E">
              <w:t xml:space="preserve"> на платформе </w:t>
            </w:r>
            <w:proofErr w:type="spellStart"/>
            <w:r w:rsidR="001F602E">
              <w:t>bvbinfo.ru</w:t>
            </w:r>
            <w:proofErr w:type="spellEnd"/>
            <w:r w:rsidR="001F602E">
              <w:t xml:space="preserve"> в рамках проекта «Билет в будущее» </w:t>
            </w:r>
            <w:r>
              <w:t>(</w:t>
            </w:r>
            <w:r w:rsidR="00C00181">
              <w:t>6-9</w:t>
            </w:r>
            <w:r w:rsidR="001F602E">
              <w:t xml:space="preserve"> классы</w:t>
            </w:r>
            <w:r>
              <w:t>).</w:t>
            </w:r>
            <w:proofErr w:type="gramEnd"/>
          </w:p>
          <w:p w:rsidR="003D400D" w:rsidRDefault="003D400D" w:rsidP="003D400D">
            <w:pPr>
              <w:pStyle w:val="af4"/>
              <w:ind w:left="143" w:right="135" w:firstLine="425"/>
              <w:jc w:val="both"/>
            </w:pPr>
            <w:r>
              <w:t>4. О</w:t>
            </w:r>
            <w:r w:rsidR="001F602E">
              <w:t>рганизовать участие обучающихся в фестивале профессий в рамках</w:t>
            </w:r>
            <w:r w:rsidR="001F602E">
              <w:rPr>
                <w:spacing w:val="-6"/>
              </w:rPr>
              <w:t xml:space="preserve"> </w:t>
            </w:r>
            <w:r w:rsidR="001F602E">
              <w:t>проекта «Билет</w:t>
            </w:r>
            <w:r w:rsidR="001F602E">
              <w:rPr>
                <w:spacing w:val="-7"/>
              </w:rPr>
              <w:t xml:space="preserve"> </w:t>
            </w:r>
            <w:r w:rsidR="001F602E">
              <w:t>в</w:t>
            </w:r>
            <w:r w:rsidR="001F602E">
              <w:rPr>
                <w:spacing w:val="-7"/>
              </w:rPr>
              <w:t xml:space="preserve"> </w:t>
            </w:r>
            <w:r w:rsidR="001F602E">
              <w:t>будущее»,</w:t>
            </w:r>
            <w:r w:rsidR="001F602E">
              <w:rPr>
                <w:spacing w:val="-6"/>
              </w:rPr>
              <w:t xml:space="preserve"> </w:t>
            </w:r>
            <w:r>
              <w:t>профильной смене.</w:t>
            </w:r>
          </w:p>
          <w:p w:rsidR="001F602E" w:rsidRDefault="003D400D" w:rsidP="003D400D">
            <w:pPr>
              <w:pStyle w:val="af4"/>
              <w:ind w:left="143" w:right="135" w:firstLine="425"/>
              <w:jc w:val="both"/>
            </w:pPr>
            <w:r>
              <w:t>5. В</w:t>
            </w:r>
            <w:r w:rsidR="00C00181">
              <w:t>недрить профильные спец</w:t>
            </w:r>
            <w:r w:rsidR="001F602E">
              <w:t>курсы</w:t>
            </w:r>
            <w:r w:rsidR="00C00181">
              <w:t>, курсы внеурочной деятельности.</w:t>
            </w:r>
          </w:p>
          <w:p w:rsidR="003D400D" w:rsidRDefault="003D400D" w:rsidP="003D400D">
            <w:pPr>
              <w:pStyle w:val="af4"/>
              <w:ind w:left="143" w:right="135" w:firstLine="425"/>
              <w:jc w:val="both"/>
            </w:pPr>
          </w:p>
        </w:tc>
      </w:tr>
      <w:tr w:rsidR="00A31F11" w:rsidTr="003D400D">
        <w:trPr>
          <w:trHeight w:val="717"/>
        </w:trPr>
        <w:tc>
          <w:tcPr>
            <w:tcW w:w="2126" w:type="dxa"/>
          </w:tcPr>
          <w:p w:rsidR="00A31F11" w:rsidRDefault="00A31F11" w:rsidP="00AF4CAE">
            <w:pPr>
              <w:pStyle w:val="af4"/>
              <w:jc w:val="center"/>
            </w:pPr>
            <w:r>
              <w:rPr>
                <w:spacing w:val="-2"/>
              </w:rPr>
              <w:t>Ожидаемые результаты</w:t>
            </w:r>
          </w:p>
        </w:tc>
        <w:tc>
          <w:tcPr>
            <w:tcW w:w="13467" w:type="dxa"/>
          </w:tcPr>
          <w:p w:rsidR="00A31F11" w:rsidRDefault="00A31F11" w:rsidP="00AF4CAE">
            <w:pPr>
              <w:pStyle w:val="af4"/>
              <w:ind w:left="143" w:right="135" w:firstLine="425"/>
              <w:jc w:val="both"/>
            </w:pPr>
            <w:r>
              <w:t>Профессиональная проба является средством актуализации профессионального самоопределения и активизации творческого потенциала личности школьника. Такой подход ориентирован на расширение</w:t>
            </w:r>
            <w:r>
              <w:rPr>
                <w:spacing w:val="-8"/>
              </w:rPr>
              <w:t xml:space="preserve"> </w:t>
            </w:r>
            <w:r>
              <w:t>границ</w:t>
            </w:r>
            <w:r>
              <w:rPr>
                <w:spacing w:val="-6"/>
              </w:rPr>
              <w:t xml:space="preserve"> </w:t>
            </w:r>
            <w:r>
              <w:t>возможностей</w:t>
            </w:r>
            <w:r>
              <w:rPr>
                <w:spacing w:val="-8"/>
              </w:rPr>
              <w:t xml:space="preserve"> </w:t>
            </w:r>
            <w:r>
              <w:t>традиционного</w:t>
            </w:r>
            <w:r>
              <w:rPr>
                <w:spacing w:val="-8"/>
              </w:rPr>
              <w:t xml:space="preserve"> </w:t>
            </w:r>
            <w:r>
              <w:t>трудового</w:t>
            </w:r>
            <w:r>
              <w:rPr>
                <w:spacing w:val="-8"/>
              </w:rPr>
              <w:t xml:space="preserve"> </w:t>
            </w:r>
            <w:r>
              <w:t>обучения</w:t>
            </w:r>
            <w:r>
              <w:rPr>
                <w:spacing w:val="-8"/>
              </w:rPr>
              <w:t xml:space="preserve"> </w:t>
            </w:r>
            <w:r>
              <w:t xml:space="preserve">в приобретении </w:t>
            </w:r>
            <w:proofErr w:type="gramStart"/>
            <w:r w:rsidR="003D400D">
              <w:t>об</w:t>
            </w:r>
            <w:r>
              <w:t>уча</w:t>
            </w:r>
            <w:r w:rsidR="003D400D">
              <w:t>ю</w:t>
            </w:r>
            <w:r>
              <w:t>щимися</w:t>
            </w:r>
            <w:proofErr w:type="gramEnd"/>
            <w:r>
              <w:t xml:space="preserve"> опыта профессиональной деятельности.</w:t>
            </w:r>
          </w:p>
          <w:p w:rsidR="003D400D" w:rsidRDefault="003D400D" w:rsidP="00AF4CAE">
            <w:pPr>
              <w:pStyle w:val="af4"/>
              <w:ind w:left="143" w:right="135" w:firstLine="425"/>
              <w:jc w:val="both"/>
            </w:pPr>
          </w:p>
        </w:tc>
      </w:tr>
    </w:tbl>
    <w:p w:rsidR="00A44A09" w:rsidRPr="003D400D" w:rsidRDefault="00A44A09" w:rsidP="00047E26">
      <w:pPr>
        <w:spacing w:before="3"/>
        <w:ind w:left="310" w:firstLine="567"/>
        <w:jc w:val="both"/>
        <w:rPr>
          <w:bCs/>
          <w:sz w:val="24"/>
          <w:szCs w:val="24"/>
        </w:rPr>
      </w:pPr>
    </w:p>
    <w:p w:rsidR="00B64275" w:rsidRPr="00C00181" w:rsidRDefault="003D400D" w:rsidP="00C00181">
      <w:pPr>
        <w:tabs>
          <w:tab w:val="left" w:pos="2132"/>
        </w:tabs>
        <w:spacing w:before="200"/>
        <w:rPr>
          <w:b/>
          <w:i/>
        </w:rPr>
      </w:pPr>
      <w:r w:rsidRPr="00C00181">
        <w:rPr>
          <w:sz w:val="24"/>
        </w:rPr>
        <w:t>4</w:t>
      </w:r>
      <w:r w:rsidRPr="00C00181">
        <w:rPr>
          <w:b/>
          <w:i/>
          <w:sz w:val="24"/>
        </w:rPr>
        <w:t xml:space="preserve">. </w:t>
      </w:r>
      <w:r w:rsidR="00C00181" w:rsidRPr="00C00181">
        <w:rPr>
          <w:b/>
          <w:i/>
          <w:sz w:val="24"/>
        </w:rPr>
        <w:t>Магистральное направление «</w:t>
      </w:r>
      <w:r w:rsidR="00B64275" w:rsidRPr="00C00181">
        <w:rPr>
          <w:b/>
          <w:i/>
          <w:sz w:val="24"/>
        </w:rPr>
        <w:t>Здоровье</w:t>
      </w:r>
      <w:r w:rsidR="00C00181" w:rsidRPr="00C00181">
        <w:rPr>
          <w:b/>
          <w:i/>
          <w:sz w:val="24"/>
        </w:rPr>
        <w:t>»</w:t>
      </w:r>
      <w:r w:rsidR="00B64275" w:rsidRPr="00C00181">
        <w:rPr>
          <w:b/>
          <w:i/>
          <w:sz w:val="24"/>
        </w:rPr>
        <w:t>.</w:t>
      </w:r>
      <w:r w:rsidR="00B64275" w:rsidRPr="00C00181">
        <w:rPr>
          <w:b/>
          <w:i/>
          <w:spacing w:val="-4"/>
          <w:sz w:val="24"/>
        </w:rPr>
        <w:t xml:space="preserve"> </w:t>
      </w:r>
      <w:r w:rsidR="00B64275" w:rsidRPr="00C00181">
        <w:rPr>
          <w:b/>
          <w:i/>
          <w:sz w:val="24"/>
        </w:rPr>
        <w:t>П</w:t>
      </w:r>
      <w:r w:rsidR="00C00181" w:rsidRPr="00C00181">
        <w:rPr>
          <w:b/>
          <w:i/>
          <w:sz w:val="24"/>
        </w:rPr>
        <w:t>одпрограмма «Здоровый ученик – успешный ученик».</w:t>
      </w:r>
    </w:p>
    <w:p w:rsidR="00B64275" w:rsidRDefault="00B64275" w:rsidP="003D400D">
      <w:pPr>
        <w:pStyle w:val="a3"/>
        <w:spacing w:before="40"/>
        <w:ind w:left="142" w:firstLine="851"/>
      </w:pPr>
      <w:r>
        <w:t>Ответственный</w:t>
      </w:r>
      <w:r>
        <w:rPr>
          <w:spacing w:val="40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реализацию</w:t>
      </w:r>
      <w:r>
        <w:rPr>
          <w:spacing w:val="39"/>
        </w:rPr>
        <w:t xml:space="preserve"> </w:t>
      </w:r>
      <w:r>
        <w:t>проекта</w:t>
      </w:r>
      <w:r>
        <w:rPr>
          <w:spacing w:val="40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заместитель</w:t>
      </w:r>
      <w:r>
        <w:rPr>
          <w:spacing w:val="39"/>
        </w:rPr>
        <w:t xml:space="preserve"> </w:t>
      </w:r>
      <w:r>
        <w:t>директора</w:t>
      </w:r>
      <w:r>
        <w:rPr>
          <w:spacing w:val="40"/>
        </w:rPr>
        <w:t xml:space="preserve"> </w:t>
      </w:r>
      <w:r>
        <w:t>по</w:t>
      </w:r>
      <w:r>
        <w:rPr>
          <w:spacing w:val="37"/>
        </w:rPr>
        <w:t xml:space="preserve"> </w:t>
      </w:r>
      <w:proofErr w:type="spellStart"/>
      <w:proofErr w:type="gramStart"/>
      <w:r w:rsidR="00C00181">
        <w:rPr>
          <w:spacing w:val="37"/>
        </w:rPr>
        <w:t>учебно</w:t>
      </w:r>
      <w:proofErr w:type="spellEnd"/>
      <w:r w:rsidR="00C00181">
        <w:rPr>
          <w:spacing w:val="37"/>
        </w:rPr>
        <w:t xml:space="preserve">- </w:t>
      </w:r>
      <w:r>
        <w:t>воспитательной</w:t>
      </w:r>
      <w:proofErr w:type="gramEnd"/>
      <w:r>
        <w:t xml:space="preserve"> </w:t>
      </w:r>
      <w:r>
        <w:rPr>
          <w:spacing w:val="-2"/>
        </w:rPr>
        <w:t>работе</w:t>
      </w:r>
      <w:r w:rsidR="00C00181">
        <w:rPr>
          <w:spacing w:val="-2"/>
        </w:rPr>
        <w:t>, старший вожатый.</w:t>
      </w:r>
    </w:p>
    <w:p w:rsidR="00A44A09" w:rsidRPr="003D400D" w:rsidRDefault="00A44A09" w:rsidP="00047E26">
      <w:pPr>
        <w:spacing w:before="3"/>
        <w:ind w:left="310" w:firstLine="567"/>
        <w:jc w:val="both"/>
        <w:rPr>
          <w:bCs/>
          <w:sz w:val="24"/>
          <w:szCs w:val="24"/>
        </w:rPr>
      </w:pPr>
    </w:p>
    <w:tbl>
      <w:tblPr>
        <w:tblStyle w:val="TableNormal"/>
        <w:tblW w:w="1573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13325"/>
      </w:tblGrid>
      <w:tr w:rsidR="00B64275" w:rsidTr="00B7367F">
        <w:trPr>
          <w:trHeight w:val="1041"/>
        </w:trPr>
        <w:tc>
          <w:tcPr>
            <w:tcW w:w="2410" w:type="dxa"/>
          </w:tcPr>
          <w:p w:rsidR="00B64275" w:rsidRDefault="00B64275" w:rsidP="003D400D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13325" w:type="dxa"/>
          </w:tcPr>
          <w:p w:rsidR="00B64275" w:rsidRDefault="00B64275" w:rsidP="003D400D">
            <w:pPr>
              <w:pStyle w:val="TableParagraph"/>
              <w:ind w:left="143" w:right="161" w:firstLine="425"/>
              <w:jc w:val="both"/>
              <w:rPr>
                <w:spacing w:val="-2"/>
                <w:sz w:val="24"/>
              </w:rPr>
            </w:pPr>
            <w:r>
              <w:rPr>
                <w:sz w:val="24"/>
              </w:rPr>
              <w:t xml:space="preserve">Формирование у школьников знаний о здоровом образе жизни и привитие навыков ответственного отношения к нему, профилактика вредных привычек, поиск оптимальных средств сохранения и укрепления </w:t>
            </w:r>
            <w:proofErr w:type="gramStart"/>
            <w:r>
              <w:rPr>
                <w:sz w:val="24"/>
              </w:rPr>
              <w:t>здоровья</w:t>
            </w:r>
            <w:proofErr w:type="gramEnd"/>
            <w:r>
              <w:rPr>
                <w:sz w:val="24"/>
              </w:rPr>
              <w:t xml:space="preserve"> обучающихся школы, создание наиболее благоприятных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здоровому образу жизни как к одному из главных путей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достижении </w:t>
            </w:r>
            <w:r>
              <w:rPr>
                <w:spacing w:val="-2"/>
                <w:sz w:val="24"/>
              </w:rPr>
              <w:t>успеха</w:t>
            </w:r>
            <w:r w:rsidR="00B7367F">
              <w:rPr>
                <w:spacing w:val="-2"/>
                <w:sz w:val="24"/>
              </w:rPr>
              <w:t>.</w:t>
            </w:r>
          </w:p>
          <w:p w:rsidR="00B7367F" w:rsidRDefault="00B7367F" w:rsidP="003D400D">
            <w:pPr>
              <w:pStyle w:val="TableParagraph"/>
              <w:ind w:left="143" w:right="161" w:firstLine="425"/>
              <w:jc w:val="both"/>
              <w:rPr>
                <w:sz w:val="24"/>
              </w:rPr>
            </w:pPr>
          </w:p>
        </w:tc>
      </w:tr>
      <w:tr w:rsidR="00B64275" w:rsidTr="003D400D">
        <w:trPr>
          <w:trHeight w:val="2226"/>
        </w:trPr>
        <w:tc>
          <w:tcPr>
            <w:tcW w:w="2410" w:type="dxa"/>
          </w:tcPr>
          <w:p w:rsidR="00B64275" w:rsidRDefault="00B64275" w:rsidP="003D400D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13325" w:type="dxa"/>
          </w:tcPr>
          <w:p w:rsidR="00B64275" w:rsidRDefault="00B7367F" w:rsidP="00A40966">
            <w:pPr>
              <w:pStyle w:val="TableParagraph"/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>1. Искать и находить</w:t>
            </w:r>
            <w:r w:rsidR="00B64275">
              <w:rPr>
                <w:spacing w:val="-11"/>
                <w:sz w:val="24"/>
              </w:rPr>
              <w:t xml:space="preserve"> </w:t>
            </w:r>
            <w:proofErr w:type="spellStart"/>
            <w:r w:rsidR="00B64275">
              <w:rPr>
                <w:sz w:val="24"/>
              </w:rPr>
              <w:t>здоровьесберегающи</w:t>
            </w:r>
            <w:r>
              <w:rPr>
                <w:sz w:val="24"/>
              </w:rPr>
              <w:t>е</w:t>
            </w:r>
            <w:proofErr w:type="spellEnd"/>
            <w:r w:rsidR="00B64275">
              <w:rPr>
                <w:spacing w:val="-9"/>
                <w:sz w:val="24"/>
              </w:rPr>
              <w:t xml:space="preserve"> </w:t>
            </w:r>
            <w:r w:rsidR="00B64275">
              <w:rPr>
                <w:sz w:val="24"/>
              </w:rPr>
              <w:t>оптимальны</w:t>
            </w:r>
            <w:r>
              <w:rPr>
                <w:sz w:val="24"/>
              </w:rPr>
              <w:t>е</w:t>
            </w:r>
            <w:r w:rsidR="00B64275">
              <w:rPr>
                <w:spacing w:val="-12"/>
                <w:sz w:val="24"/>
              </w:rPr>
              <w:t xml:space="preserve"> </w:t>
            </w:r>
            <w:r w:rsidR="00B64275">
              <w:rPr>
                <w:sz w:val="24"/>
              </w:rPr>
              <w:t>режим</w:t>
            </w:r>
            <w:r>
              <w:rPr>
                <w:sz w:val="24"/>
              </w:rPr>
              <w:t>ы</w:t>
            </w:r>
            <w:r w:rsidR="00B64275">
              <w:rPr>
                <w:spacing w:val="-12"/>
                <w:sz w:val="24"/>
              </w:rPr>
              <w:t xml:space="preserve"> </w:t>
            </w:r>
            <w:r w:rsidR="00B64275">
              <w:rPr>
                <w:sz w:val="24"/>
              </w:rPr>
              <w:t>учебно-</w:t>
            </w:r>
            <w:r>
              <w:rPr>
                <w:sz w:val="24"/>
              </w:rPr>
              <w:t>воспитательной работы.</w:t>
            </w:r>
          </w:p>
          <w:p w:rsidR="00B64275" w:rsidRDefault="00B7367F" w:rsidP="00A40966">
            <w:pPr>
              <w:pStyle w:val="TableParagraph"/>
              <w:tabs>
                <w:tab w:val="left" w:pos="288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 w:rsidR="00B64275">
              <w:rPr>
                <w:sz w:val="24"/>
              </w:rPr>
              <w:t>Разраб</w:t>
            </w:r>
            <w:r>
              <w:rPr>
                <w:sz w:val="24"/>
              </w:rPr>
              <w:t>атывать</w:t>
            </w:r>
            <w:r w:rsidR="00B64275">
              <w:rPr>
                <w:sz w:val="24"/>
              </w:rPr>
              <w:t>,</w:t>
            </w:r>
            <w:r w:rsidR="00B64275">
              <w:rPr>
                <w:spacing w:val="-8"/>
                <w:sz w:val="24"/>
              </w:rPr>
              <w:t xml:space="preserve"> </w:t>
            </w:r>
            <w:r w:rsidR="00B64275">
              <w:rPr>
                <w:sz w:val="24"/>
              </w:rPr>
              <w:t>внедр</w:t>
            </w:r>
            <w:r>
              <w:rPr>
                <w:sz w:val="24"/>
              </w:rPr>
              <w:t>ять</w:t>
            </w:r>
            <w:r w:rsidR="00B64275">
              <w:rPr>
                <w:spacing w:val="-8"/>
                <w:sz w:val="24"/>
              </w:rPr>
              <w:t xml:space="preserve"> </w:t>
            </w:r>
            <w:r w:rsidR="00B64275">
              <w:rPr>
                <w:sz w:val="24"/>
              </w:rPr>
              <w:t>в</w:t>
            </w:r>
            <w:r w:rsidR="00B64275">
              <w:rPr>
                <w:spacing w:val="-8"/>
                <w:sz w:val="24"/>
              </w:rPr>
              <w:t xml:space="preserve"> </w:t>
            </w:r>
            <w:r w:rsidR="00B64275">
              <w:rPr>
                <w:sz w:val="24"/>
              </w:rPr>
              <w:t>практику</w:t>
            </w:r>
            <w:r w:rsidR="00B64275">
              <w:rPr>
                <w:spacing w:val="-6"/>
                <w:sz w:val="24"/>
              </w:rPr>
              <w:t xml:space="preserve"> </w:t>
            </w:r>
            <w:r w:rsidR="00B64275">
              <w:rPr>
                <w:sz w:val="24"/>
              </w:rPr>
              <w:t>лучш</w:t>
            </w:r>
            <w:r>
              <w:rPr>
                <w:sz w:val="24"/>
              </w:rPr>
              <w:t>ий</w:t>
            </w:r>
            <w:r w:rsidR="00B64275">
              <w:rPr>
                <w:spacing w:val="-8"/>
                <w:sz w:val="24"/>
              </w:rPr>
              <w:t xml:space="preserve"> </w:t>
            </w:r>
            <w:r w:rsidR="00B64275">
              <w:rPr>
                <w:sz w:val="24"/>
              </w:rPr>
              <w:t>опыт</w:t>
            </w:r>
            <w:r w:rsidR="00B64275">
              <w:rPr>
                <w:spacing w:val="-8"/>
                <w:sz w:val="24"/>
              </w:rPr>
              <w:t xml:space="preserve"> </w:t>
            </w:r>
            <w:r w:rsidR="00B64275">
              <w:rPr>
                <w:sz w:val="24"/>
              </w:rPr>
              <w:t>использования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здоровьесохраняющих</w:t>
            </w:r>
            <w:proofErr w:type="spellEnd"/>
            <w:r>
              <w:rPr>
                <w:sz w:val="24"/>
              </w:rPr>
              <w:t xml:space="preserve"> технологий</w:t>
            </w:r>
            <w:r w:rsidR="00B64275">
              <w:rPr>
                <w:sz w:val="24"/>
              </w:rPr>
              <w:t>, совершенствова</w:t>
            </w:r>
            <w:r>
              <w:rPr>
                <w:sz w:val="24"/>
              </w:rPr>
              <w:t xml:space="preserve">ть </w:t>
            </w:r>
            <w:proofErr w:type="spellStart"/>
            <w:r>
              <w:rPr>
                <w:sz w:val="24"/>
              </w:rPr>
              <w:t>здоровьесохраняющие</w:t>
            </w:r>
            <w:proofErr w:type="spellEnd"/>
            <w:r>
              <w:rPr>
                <w:sz w:val="24"/>
              </w:rPr>
              <w:t xml:space="preserve"> технологии</w:t>
            </w:r>
            <w:r w:rsidR="00B64275">
              <w:rPr>
                <w:sz w:val="24"/>
              </w:rPr>
              <w:t xml:space="preserve"> о</w:t>
            </w:r>
            <w:r w:rsidR="00A40966">
              <w:rPr>
                <w:sz w:val="24"/>
              </w:rPr>
              <w:t>бучения и воспитания, адекватны</w:t>
            </w:r>
            <w:r>
              <w:rPr>
                <w:sz w:val="24"/>
              </w:rPr>
              <w:t>е</w:t>
            </w:r>
            <w:r w:rsidR="00B64275">
              <w:rPr>
                <w:sz w:val="24"/>
              </w:rPr>
              <w:t xml:space="preserve"> возможност</w:t>
            </w:r>
            <w:r>
              <w:rPr>
                <w:sz w:val="24"/>
              </w:rPr>
              <w:t>и детей.</w:t>
            </w:r>
          </w:p>
          <w:p w:rsidR="00B64275" w:rsidRDefault="00A40966" w:rsidP="00A40966">
            <w:pPr>
              <w:pStyle w:val="TableParagraph"/>
              <w:tabs>
                <w:tab w:val="left" w:pos="288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 w:rsidR="00B64275">
              <w:rPr>
                <w:sz w:val="24"/>
              </w:rPr>
              <w:t>Содейств</w:t>
            </w:r>
            <w:r>
              <w:rPr>
                <w:sz w:val="24"/>
              </w:rPr>
              <w:t>овать</w:t>
            </w:r>
            <w:r w:rsidR="00B64275">
              <w:rPr>
                <w:sz w:val="24"/>
              </w:rPr>
              <w:t xml:space="preserve"> гармоничному развитию детей путем профилактики и коррекции</w:t>
            </w:r>
            <w:r w:rsidR="00B64275">
              <w:rPr>
                <w:spacing w:val="-5"/>
                <w:sz w:val="24"/>
              </w:rPr>
              <w:t xml:space="preserve"> </w:t>
            </w:r>
            <w:r w:rsidR="00B64275">
              <w:rPr>
                <w:sz w:val="24"/>
              </w:rPr>
              <w:t>возможных</w:t>
            </w:r>
            <w:r w:rsidR="00B64275">
              <w:rPr>
                <w:spacing w:val="-8"/>
                <w:sz w:val="24"/>
              </w:rPr>
              <w:t xml:space="preserve"> </w:t>
            </w:r>
            <w:r w:rsidR="00B64275">
              <w:rPr>
                <w:sz w:val="24"/>
              </w:rPr>
              <w:t>отклонений</w:t>
            </w:r>
            <w:r w:rsidR="00B64275">
              <w:rPr>
                <w:spacing w:val="-5"/>
                <w:sz w:val="24"/>
              </w:rPr>
              <w:t xml:space="preserve"> </w:t>
            </w:r>
            <w:r w:rsidR="00B64275">
              <w:rPr>
                <w:sz w:val="24"/>
              </w:rPr>
              <w:t>физического</w:t>
            </w:r>
            <w:r w:rsidR="00B64275">
              <w:rPr>
                <w:spacing w:val="-5"/>
                <w:sz w:val="24"/>
              </w:rPr>
              <w:t xml:space="preserve"> </w:t>
            </w:r>
            <w:r w:rsidR="00B64275">
              <w:rPr>
                <w:sz w:val="24"/>
              </w:rPr>
              <w:t>состояния</w:t>
            </w:r>
            <w:r w:rsidR="00B64275">
              <w:rPr>
                <w:spacing w:val="-5"/>
                <w:sz w:val="24"/>
              </w:rPr>
              <w:t xml:space="preserve"> </w:t>
            </w:r>
            <w:r w:rsidR="00B64275">
              <w:rPr>
                <w:sz w:val="24"/>
              </w:rPr>
              <w:t>и</w:t>
            </w:r>
            <w:r w:rsidR="00B64275">
              <w:rPr>
                <w:spacing w:val="-9"/>
                <w:sz w:val="24"/>
              </w:rPr>
              <w:t xml:space="preserve"> </w:t>
            </w:r>
            <w:r w:rsidR="00B64275">
              <w:rPr>
                <w:sz w:val="24"/>
              </w:rPr>
              <w:t>здоровья</w:t>
            </w:r>
            <w:r w:rsidR="00B64275"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каждом возрастном этапе.</w:t>
            </w:r>
          </w:p>
          <w:p w:rsidR="00B64275" w:rsidRDefault="00B64275" w:rsidP="00A40966">
            <w:pPr>
              <w:pStyle w:val="TableParagraph"/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 w:rsidR="00A40966">
              <w:rPr>
                <w:sz w:val="24"/>
              </w:rPr>
              <w:t xml:space="preserve"> </w:t>
            </w:r>
            <w:r>
              <w:rPr>
                <w:sz w:val="24"/>
              </w:rPr>
              <w:t>Обуч</w:t>
            </w:r>
            <w:r w:rsidR="00A40966">
              <w:rPr>
                <w:sz w:val="24"/>
              </w:rPr>
              <w:t>ать</w:t>
            </w:r>
            <w:r>
              <w:rPr>
                <w:sz w:val="24"/>
              </w:rPr>
              <w:t xml:space="preserve"> педагогов необходимы</w:t>
            </w:r>
            <w:r w:rsidR="00A40966">
              <w:rPr>
                <w:sz w:val="24"/>
              </w:rPr>
              <w:t>м знаниям в области здоровья.</w:t>
            </w:r>
          </w:p>
          <w:p w:rsidR="00B64275" w:rsidRDefault="00B64275" w:rsidP="00A40966">
            <w:pPr>
              <w:pStyle w:val="TableParagraph"/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>5. Оказ</w:t>
            </w:r>
            <w:r w:rsidR="00A40966">
              <w:rPr>
                <w:sz w:val="24"/>
              </w:rPr>
              <w:t>ыв</w:t>
            </w:r>
            <w:r>
              <w:rPr>
                <w:sz w:val="24"/>
              </w:rPr>
              <w:t>а</w:t>
            </w:r>
            <w:r w:rsidR="00A40966">
              <w:rPr>
                <w:sz w:val="24"/>
              </w:rPr>
              <w:t>ть</w:t>
            </w:r>
            <w:r>
              <w:rPr>
                <w:sz w:val="24"/>
              </w:rPr>
              <w:t xml:space="preserve"> педагогам конкретн</w:t>
            </w:r>
            <w:r w:rsidR="00A40966">
              <w:rPr>
                <w:sz w:val="24"/>
              </w:rPr>
              <w:t>ую</w:t>
            </w:r>
            <w:r>
              <w:rPr>
                <w:sz w:val="24"/>
              </w:rPr>
              <w:t xml:space="preserve"> помощ</w:t>
            </w:r>
            <w:r w:rsidR="00A40966">
              <w:rPr>
                <w:sz w:val="24"/>
              </w:rPr>
              <w:t>ь</w:t>
            </w:r>
            <w:r>
              <w:rPr>
                <w:sz w:val="24"/>
              </w:rPr>
              <w:t xml:space="preserve"> в изучении физиологических возможностей организма детей, определении уровня физического развития,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биологического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паспортному</w:t>
            </w:r>
            <w:proofErr w:type="gramEnd"/>
            <w:r w:rsidR="00A40966">
              <w:rPr>
                <w:sz w:val="24"/>
              </w:rPr>
              <w:t>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</w:t>
            </w:r>
            <w:r w:rsidR="00A40966">
              <w:rPr>
                <w:sz w:val="24"/>
              </w:rPr>
              <w:t>сти</w:t>
            </w:r>
            <w:r>
              <w:rPr>
                <w:sz w:val="24"/>
              </w:rPr>
              <w:t xml:space="preserve"> наблюдени</w:t>
            </w:r>
            <w:r w:rsidR="00A40966">
              <w:rPr>
                <w:sz w:val="24"/>
              </w:rPr>
              <w:t>я за ростом и развитием ребенка.</w:t>
            </w:r>
          </w:p>
          <w:p w:rsidR="00B64275" w:rsidRDefault="00B64275" w:rsidP="00A40966">
            <w:pPr>
              <w:pStyle w:val="TableParagraph"/>
              <w:ind w:left="143" w:right="161" w:firstLine="425"/>
              <w:jc w:val="both"/>
              <w:rPr>
                <w:spacing w:val="-2"/>
                <w:sz w:val="24"/>
              </w:rPr>
            </w:pPr>
            <w:r>
              <w:rPr>
                <w:sz w:val="24"/>
              </w:rPr>
              <w:t>6. Пропаганд</w:t>
            </w:r>
            <w:r w:rsidR="00A40966">
              <w:rPr>
                <w:sz w:val="24"/>
              </w:rPr>
              <w:t>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 w:rsidR="00A40966">
              <w:rPr>
                <w:sz w:val="24"/>
              </w:rPr>
              <w:t>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образа </w:t>
            </w:r>
            <w:r>
              <w:rPr>
                <w:spacing w:val="-2"/>
                <w:sz w:val="24"/>
              </w:rPr>
              <w:t>жизни</w:t>
            </w:r>
            <w:r w:rsidR="00B7367F">
              <w:rPr>
                <w:spacing w:val="-2"/>
                <w:sz w:val="24"/>
              </w:rPr>
              <w:t>.</w:t>
            </w:r>
          </w:p>
          <w:p w:rsidR="00B7367F" w:rsidRDefault="00B7367F" w:rsidP="003D400D">
            <w:pPr>
              <w:pStyle w:val="TableParagraph"/>
              <w:tabs>
                <w:tab w:val="left" w:pos="569"/>
              </w:tabs>
              <w:ind w:left="143" w:right="161" w:firstLine="425"/>
              <w:jc w:val="both"/>
              <w:rPr>
                <w:sz w:val="24"/>
              </w:rPr>
            </w:pPr>
          </w:p>
        </w:tc>
      </w:tr>
      <w:tr w:rsidR="00B64275" w:rsidTr="00B7367F">
        <w:trPr>
          <w:trHeight w:val="282"/>
        </w:trPr>
        <w:tc>
          <w:tcPr>
            <w:tcW w:w="2410" w:type="dxa"/>
          </w:tcPr>
          <w:p w:rsidR="00B64275" w:rsidRDefault="00B64275" w:rsidP="003D400D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Срок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13325" w:type="dxa"/>
          </w:tcPr>
          <w:p w:rsidR="00B64275" w:rsidRDefault="00B64275" w:rsidP="003D400D">
            <w:pPr>
              <w:pStyle w:val="TableParagraph"/>
              <w:ind w:left="143" w:right="161" w:firstLine="425"/>
              <w:jc w:val="both"/>
              <w:rPr>
                <w:spacing w:val="-5"/>
                <w:sz w:val="24"/>
              </w:rPr>
            </w:pPr>
            <w:r>
              <w:rPr>
                <w:sz w:val="24"/>
              </w:rPr>
              <w:t xml:space="preserve">2024-2028 </w:t>
            </w:r>
            <w:r>
              <w:rPr>
                <w:spacing w:val="-5"/>
                <w:sz w:val="24"/>
              </w:rPr>
              <w:t>гг.</w:t>
            </w:r>
          </w:p>
          <w:p w:rsidR="00B7367F" w:rsidRDefault="00B7367F" w:rsidP="003D400D">
            <w:pPr>
              <w:pStyle w:val="TableParagraph"/>
              <w:ind w:left="143" w:right="161" w:firstLine="425"/>
              <w:jc w:val="both"/>
              <w:rPr>
                <w:sz w:val="24"/>
              </w:rPr>
            </w:pPr>
          </w:p>
        </w:tc>
      </w:tr>
      <w:tr w:rsidR="00B64275" w:rsidTr="00B7367F">
        <w:trPr>
          <w:trHeight w:val="574"/>
        </w:trPr>
        <w:tc>
          <w:tcPr>
            <w:tcW w:w="2410" w:type="dxa"/>
          </w:tcPr>
          <w:p w:rsidR="00B64275" w:rsidRDefault="00B64275" w:rsidP="003D400D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Целевые индикаторы проекта</w:t>
            </w:r>
          </w:p>
        </w:tc>
        <w:tc>
          <w:tcPr>
            <w:tcW w:w="13325" w:type="dxa"/>
          </w:tcPr>
          <w:p w:rsidR="00B64275" w:rsidRDefault="00B64275" w:rsidP="003D400D">
            <w:pPr>
              <w:pStyle w:val="TableParagraph"/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 работу школьных спортивных клубов, организовать доступность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требованиями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z w:val="24"/>
              </w:rPr>
              <w:t xml:space="preserve"> России и </w:t>
            </w:r>
            <w:proofErr w:type="spellStart"/>
            <w:r>
              <w:rPr>
                <w:sz w:val="24"/>
              </w:rPr>
              <w:t>Минспорта</w:t>
            </w:r>
            <w:proofErr w:type="spellEnd"/>
            <w:r>
              <w:rPr>
                <w:sz w:val="24"/>
              </w:rPr>
              <w:t xml:space="preserve"> России</w:t>
            </w:r>
            <w:r w:rsidR="00B7367F">
              <w:rPr>
                <w:sz w:val="24"/>
              </w:rPr>
              <w:t>.</w:t>
            </w:r>
          </w:p>
          <w:p w:rsidR="00B7367F" w:rsidRDefault="00B7367F" w:rsidP="003D400D">
            <w:pPr>
              <w:pStyle w:val="TableParagraph"/>
              <w:ind w:left="143" w:right="161" w:firstLine="425"/>
              <w:jc w:val="both"/>
              <w:rPr>
                <w:sz w:val="24"/>
              </w:rPr>
            </w:pPr>
          </w:p>
        </w:tc>
      </w:tr>
      <w:tr w:rsidR="00B64275" w:rsidTr="003D400D">
        <w:trPr>
          <w:trHeight w:val="839"/>
        </w:trPr>
        <w:tc>
          <w:tcPr>
            <w:tcW w:w="2410" w:type="dxa"/>
          </w:tcPr>
          <w:p w:rsidR="00B64275" w:rsidRDefault="00B64275" w:rsidP="003D400D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Ожидаемые результаты</w:t>
            </w:r>
          </w:p>
        </w:tc>
        <w:tc>
          <w:tcPr>
            <w:tcW w:w="13325" w:type="dxa"/>
          </w:tcPr>
          <w:p w:rsidR="00B64275" w:rsidRDefault="00B64275" w:rsidP="005C1D3C">
            <w:pPr>
              <w:pStyle w:val="TableParagraph"/>
              <w:numPr>
                <w:ilvl w:val="0"/>
                <w:numId w:val="1"/>
              </w:numPr>
              <w:tabs>
                <w:tab w:val="left" w:pos="350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участников педагогического процесса.</w:t>
            </w:r>
          </w:p>
          <w:p w:rsidR="00B64275" w:rsidRDefault="00B64275" w:rsidP="005C1D3C">
            <w:pPr>
              <w:pStyle w:val="TableParagraph"/>
              <w:numPr>
                <w:ilvl w:val="0"/>
                <w:numId w:val="1"/>
              </w:numPr>
              <w:tabs>
                <w:tab w:val="left" w:pos="350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Сформирована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валеологическая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их родителей.</w:t>
            </w:r>
          </w:p>
          <w:p w:rsidR="00B64275" w:rsidRDefault="00B64275" w:rsidP="005C1D3C">
            <w:pPr>
              <w:pStyle w:val="TableParagraph"/>
              <w:numPr>
                <w:ilvl w:val="0"/>
                <w:numId w:val="1"/>
              </w:numPr>
              <w:tabs>
                <w:tab w:val="left" w:pos="350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>Внедрены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пропагандирующие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способствующие здоровому образу жизни.</w:t>
            </w:r>
          </w:p>
          <w:p w:rsidR="00B64275" w:rsidRDefault="00B64275" w:rsidP="005C1D3C">
            <w:pPr>
              <w:pStyle w:val="TableParagraph"/>
              <w:numPr>
                <w:ilvl w:val="0"/>
                <w:numId w:val="1"/>
              </w:numPr>
              <w:tabs>
                <w:tab w:val="left" w:pos="350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>Отслежены параметры личностного здоровья всех участников педагогического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медицинскими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работниками).</w:t>
            </w:r>
          </w:p>
          <w:p w:rsidR="00B64275" w:rsidRDefault="00B64275" w:rsidP="005C1D3C">
            <w:pPr>
              <w:pStyle w:val="TableParagraph"/>
              <w:numPr>
                <w:ilvl w:val="0"/>
                <w:numId w:val="1"/>
              </w:numPr>
              <w:tabs>
                <w:tab w:val="left" w:pos="350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>Создана школьная модель профилактики и коррекции социальных вредностей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табакокурения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алкоголизма,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токсикоманией,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наркомании</w:t>
            </w:r>
            <w:r w:rsidR="00A40966">
              <w:rPr>
                <w:sz w:val="24"/>
              </w:rPr>
              <w:t>,</w:t>
            </w:r>
            <w:r>
              <w:rPr>
                <w:sz w:val="24"/>
              </w:rPr>
              <w:t xml:space="preserve"> малоподвижн</w:t>
            </w:r>
            <w:r w:rsidR="00A40966">
              <w:rPr>
                <w:sz w:val="24"/>
              </w:rPr>
              <w:t>ого</w:t>
            </w:r>
            <w:r>
              <w:rPr>
                <w:sz w:val="24"/>
              </w:rPr>
              <w:t xml:space="preserve"> образ</w:t>
            </w:r>
            <w:r w:rsidR="00A40966">
              <w:rPr>
                <w:sz w:val="24"/>
              </w:rPr>
              <w:t>а</w:t>
            </w:r>
            <w:r>
              <w:rPr>
                <w:sz w:val="24"/>
              </w:rPr>
              <w:t xml:space="preserve"> жизни).</w:t>
            </w:r>
          </w:p>
          <w:p w:rsidR="00B64275" w:rsidRPr="00A40966" w:rsidRDefault="00B64275" w:rsidP="005C1D3C">
            <w:pPr>
              <w:pStyle w:val="TableParagraph"/>
              <w:numPr>
                <w:ilvl w:val="0"/>
                <w:numId w:val="1"/>
              </w:numPr>
              <w:tabs>
                <w:tab w:val="left" w:pos="350"/>
              </w:tabs>
              <w:ind w:left="143" w:right="161" w:firstLine="425"/>
              <w:jc w:val="both"/>
              <w:rPr>
                <w:sz w:val="24"/>
              </w:rPr>
            </w:pPr>
            <w:r w:rsidRPr="00A40966">
              <w:rPr>
                <w:sz w:val="24"/>
              </w:rPr>
              <w:lastRenderedPageBreak/>
              <w:t>Создана</w:t>
            </w:r>
            <w:r w:rsidRPr="00A40966">
              <w:rPr>
                <w:spacing w:val="-6"/>
                <w:sz w:val="24"/>
              </w:rPr>
              <w:t xml:space="preserve"> </w:t>
            </w:r>
            <w:r w:rsidRPr="00A40966">
              <w:rPr>
                <w:sz w:val="24"/>
              </w:rPr>
              <w:t>школьная</w:t>
            </w:r>
            <w:r w:rsidRPr="00A40966">
              <w:rPr>
                <w:spacing w:val="-7"/>
                <w:sz w:val="24"/>
              </w:rPr>
              <w:t xml:space="preserve"> </w:t>
            </w:r>
            <w:r w:rsidRPr="00A40966">
              <w:rPr>
                <w:sz w:val="24"/>
              </w:rPr>
              <w:t>модель</w:t>
            </w:r>
            <w:r w:rsidRPr="00A40966">
              <w:rPr>
                <w:spacing w:val="-7"/>
                <w:sz w:val="24"/>
              </w:rPr>
              <w:t xml:space="preserve"> </w:t>
            </w:r>
            <w:r w:rsidRPr="00A40966">
              <w:rPr>
                <w:sz w:val="24"/>
              </w:rPr>
              <w:t>социально-педагогической</w:t>
            </w:r>
            <w:r w:rsidRPr="00A40966">
              <w:rPr>
                <w:spacing w:val="-7"/>
                <w:sz w:val="24"/>
              </w:rPr>
              <w:t xml:space="preserve"> </w:t>
            </w:r>
            <w:r w:rsidRPr="00A40966">
              <w:rPr>
                <w:sz w:val="24"/>
              </w:rPr>
              <w:t>поддержки</w:t>
            </w:r>
            <w:r w:rsidRPr="00A40966">
              <w:rPr>
                <w:spacing w:val="-5"/>
                <w:sz w:val="24"/>
              </w:rPr>
              <w:t xml:space="preserve"> </w:t>
            </w:r>
            <w:r w:rsidRPr="00A40966">
              <w:rPr>
                <w:spacing w:val="-2"/>
                <w:sz w:val="24"/>
              </w:rPr>
              <w:t>детей</w:t>
            </w:r>
            <w:r w:rsidR="00A40966" w:rsidRPr="00A40966">
              <w:rPr>
                <w:spacing w:val="-2"/>
                <w:sz w:val="24"/>
              </w:rPr>
              <w:t xml:space="preserve"> </w:t>
            </w:r>
            <w:r w:rsidRPr="00A40966">
              <w:rPr>
                <w:sz w:val="24"/>
              </w:rPr>
              <w:t>«группы</w:t>
            </w:r>
            <w:r w:rsidRPr="00A40966">
              <w:rPr>
                <w:spacing w:val="-4"/>
                <w:sz w:val="24"/>
              </w:rPr>
              <w:t xml:space="preserve"> </w:t>
            </w:r>
            <w:r w:rsidRPr="00A40966">
              <w:rPr>
                <w:sz w:val="24"/>
              </w:rPr>
              <w:t>риска»</w:t>
            </w:r>
            <w:r w:rsidRPr="00A40966">
              <w:rPr>
                <w:spacing w:val="-4"/>
                <w:sz w:val="24"/>
              </w:rPr>
              <w:t xml:space="preserve"> </w:t>
            </w:r>
            <w:r w:rsidRPr="00A40966">
              <w:rPr>
                <w:sz w:val="24"/>
              </w:rPr>
              <w:t>и</w:t>
            </w:r>
            <w:r w:rsidRPr="00A40966">
              <w:rPr>
                <w:spacing w:val="-5"/>
                <w:sz w:val="24"/>
              </w:rPr>
              <w:t xml:space="preserve"> </w:t>
            </w:r>
            <w:r w:rsidRPr="00A40966">
              <w:rPr>
                <w:sz w:val="24"/>
              </w:rPr>
              <w:t>детей-</w:t>
            </w:r>
            <w:r w:rsidRPr="00A40966">
              <w:rPr>
                <w:spacing w:val="-2"/>
                <w:sz w:val="24"/>
              </w:rPr>
              <w:t>инвалидов.</w:t>
            </w:r>
          </w:p>
          <w:p w:rsidR="00B64275" w:rsidRDefault="00B64275" w:rsidP="005C1D3C">
            <w:pPr>
              <w:pStyle w:val="TableParagraph"/>
              <w:numPr>
                <w:ilvl w:val="0"/>
                <w:numId w:val="1"/>
              </w:numPr>
              <w:tabs>
                <w:tab w:val="left" w:pos="350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>Сохранен</w:t>
            </w:r>
            <w:r w:rsidR="00A40966"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укреплен</w:t>
            </w:r>
            <w:r w:rsidR="00A40966"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</w:t>
            </w:r>
            <w:r w:rsidR="00A40966">
              <w:rPr>
                <w:sz w:val="24"/>
              </w:rPr>
              <w:t>е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 w:rsidR="00A40966">
              <w:rPr>
                <w:sz w:val="24"/>
              </w:rPr>
              <w:t>;</w:t>
            </w:r>
            <w:r>
              <w:rPr>
                <w:spacing w:val="-6"/>
                <w:sz w:val="24"/>
              </w:rPr>
              <w:t xml:space="preserve"> </w:t>
            </w:r>
            <w:r w:rsidR="00A40966">
              <w:rPr>
                <w:spacing w:val="-6"/>
                <w:sz w:val="24"/>
              </w:rPr>
              <w:t xml:space="preserve">детям </w:t>
            </w:r>
            <w:r>
              <w:rPr>
                <w:sz w:val="24"/>
              </w:rPr>
              <w:t>привит</w:t>
            </w:r>
            <w:r w:rsidR="00A40966">
              <w:rPr>
                <w:sz w:val="24"/>
              </w:rPr>
              <w:t>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 навык</w:t>
            </w:r>
            <w:r w:rsidR="00A40966">
              <w:rPr>
                <w:sz w:val="24"/>
              </w:rPr>
              <w:t>и</w:t>
            </w:r>
            <w:r>
              <w:rPr>
                <w:sz w:val="24"/>
              </w:rPr>
              <w:t xml:space="preserve"> здорового образа жизни.</w:t>
            </w:r>
          </w:p>
          <w:p w:rsidR="00B64275" w:rsidRDefault="00A40966" w:rsidP="005C1D3C">
            <w:pPr>
              <w:pStyle w:val="TableParagraph"/>
              <w:numPr>
                <w:ilvl w:val="0"/>
                <w:numId w:val="1"/>
              </w:numPr>
              <w:tabs>
                <w:tab w:val="left" w:pos="350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Сформирована</w:t>
            </w:r>
            <w:r w:rsidR="00B64275">
              <w:rPr>
                <w:spacing w:val="-5"/>
                <w:sz w:val="24"/>
              </w:rPr>
              <w:t xml:space="preserve"> </w:t>
            </w:r>
            <w:r w:rsidR="00B64275">
              <w:rPr>
                <w:sz w:val="24"/>
              </w:rPr>
              <w:t>потребност</w:t>
            </w:r>
            <w:r>
              <w:rPr>
                <w:sz w:val="24"/>
              </w:rPr>
              <w:t>ь</w:t>
            </w:r>
            <w:r w:rsidR="00B64275">
              <w:rPr>
                <w:spacing w:val="-4"/>
                <w:sz w:val="24"/>
              </w:rPr>
              <w:t xml:space="preserve"> </w:t>
            </w:r>
            <w:r w:rsidR="00B64275">
              <w:rPr>
                <w:sz w:val="24"/>
              </w:rPr>
              <w:t>к</w:t>
            </w:r>
            <w:r w:rsidR="00B64275">
              <w:rPr>
                <w:spacing w:val="-7"/>
                <w:sz w:val="24"/>
              </w:rPr>
              <w:t xml:space="preserve"> </w:t>
            </w:r>
            <w:r w:rsidR="00B64275">
              <w:rPr>
                <w:sz w:val="24"/>
              </w:rPr>
              <w:t>ведению</w:t>
            </w:r>
            <w:r w:rsidR="00B64275">
              <w:rPr>
                <w:spacing w:val="-3"/>
                <w:sz w:val="24"/>
              </w:rPr>
              <w:t xml:space="preserve"> </w:t>
            </w:r>
            <w:r w:rsidR="00B64275">
              <w:rPr>
                <w:sz w:val="24"/>
              </w:rPr>
              <w:t>здорового</w:t>
            </w:r>
            <w:r w:rsidR="00B64275">
              <w:rPr>
                <w:spacing w:val="-6"/>
                <w:sz w:val="24"/>
              </w:rPr>
              <w:t xml:space="preserve"> </w:t>
            </w:r>
            <w:r w:rsidR="00B64275">
              <w:rPr>
                <w:sz w:val="24"/>
              </w:rPr>
              <w:t>образа</w:t>
            </w:r>
            <w:r w:rsidR="00B64275">
              <w:rPr>
                <w:spacing w:val="-4"/>
                <w:sz w:val="24"/>
              </w:rPr>
              <w:t xml:space="preserve"> </w:t>
            </w:r>
            <w:r w:rsidR="00B64275">
              <w:rPr>
                <w:sz w:val="24"/>
              </w:rPr>
              <w:t>жизни.</w:t>
            </w:r>
          </w:p>
          <w:p w:rsidR="00B7367F" w:rsidRDefault="00B7367F" w:rsidP="00B7367F">
            <w:pPr>
              <w:pStyle w:val="TableParagraph"/>
              <w:tabs>
                <w:tab w:val="left" w:pos="350"/>
              </w:tabs>
              <w:ind w:left="568" w:right="161"/>
              <w:jc w:val="both"/>
              <w:rPr>
                <w:sz w:val="24"/>
              </w:rPr>
            </w:pPr>
          </w:p>
        </w:tc>
      </w:tr>
    </w:tbl>
    <w:p w:rsidR="00B64275" w:rsidRDefault="00B64275" w:rsidP="00047E26">
      <w:pPr>
        <w:pStyle w:val="a3"/>
        <w:spacing w:before="102"/>
        <w:ind w:firstLine="567"/>
        <w:rPr>
          <w:sz w:val="20"/>
        </w:rPr>
      </w:pPr>
    </w:p>
    <w:p w:rsidR="003907EC" w:rsidRPr="00C00181" w:rsidRDefault="006477EF" w:rsidP="00C00181">
      <w:pPr>
        <w:tabs>
          <w:tab w:val="left" w:pos="2130"/>
        </w:tabs>
        <w:rPr>
          <w:b/>
          <w:i/>
        </w:rPr>
      </w:pPr>
      <w:r w:rsidRPr="006477EF">
        <w:rPr>
          <w:sz w:val="24"/>
        </w:rPr>
        <w:t>6.</w:t>
      </w:r>
      <w:r w:rsidR="00C00181" w:rsidRPr="00C00181">
        <w:rPr>
          <w:b/>
          <w:i/>
          <w:sz w:val="24"/>
        </w:rPr>
        <w:t>Ключевое условие «</w:t>
      </w:r>
      <w:r w:rsidR="003907EC" w:rsidRPr="00C00181">
        <w:rPr>
          <w:b/>
          <w:i/>
          <w:sz w:val="24"/>
        </w:rPr>
        <w:t>Учитель.</w:t>
      </w:r>
      <w:r w:rsidRPr="00C00181">
        <w:rPr>
          <w:b/>
          <w:i/>
          <w:sz w:val="24"/>
        </w:rPr>
        <w:t xml:space="preserve"> </w:t>
      </w:r>
      <w:r w:rsidR="003907EC" w:rsidRPr="00C00181">
        <w:rPr>
          <w:b/>
          <w:i/>
          <w:sz w:val="24"/>
        </w:rPr>
        <w:t>Школьн</w:t>
      </w:r>
      <w:r w:rsidRPr="00C00181">
        <w:rPr>
          <w:b/>
          <w:i/>
          <w:sz w:val="24"/>
        </w:rPr>
        <w:t>ая</w:t>
      </w:r>
      <w:r w:rsidR="003907EC" w:rsidRPr="00C00181">
        <w:rPr>
          <w:b/>
          <w:i/>
          <w:spacing w:val="-7"/>
          <w:sz w:val="24"/>
        </w:rPr>
        <w:t xml:space="preserve"> </w:t>
      </w:r>
      <w:r w:rsidR="003907EC" w:rsidRPr="00C00181">
        <w:rPr>
          <w:b/>
          <w:i/>
          <w:sz w:val="24"/>
        </w:rPr>
        <w:t>команд</w:t>
      </w:r>
      <w:r w:rsidRPr="00C00181">
        <w:rPr>
          <w:b/>
          <w:i/>
          <w:sz w:val="24"/>
        </w:rPr>
        <w:t>а</w:t>
      </w:r>
      <w:r w:rsidR="00C00181" w:rsidRPr="00C00181">
        <w:rPr>
          <w:b/>
          <w:i/>
          <w:sz w:val="24"/>
        </w:rPr>
        <w:t>»</w:t>
      </w:r>
      <w:r w:rsidR="003907EC" w:rsidRPr="00C00181">
        <w:rPr>
          <w:b/>
          <w:i/>
          <w:sz w:val="24"/>
        </w:rPr>
        <w:t>.</w:t>
      </w:r>
      <w:r w:rsidR="003907EC" w:rsidRPr="00C00181">
        <w:rPr>
          <w:b/>
          <w:i/>
          <w:spacing w:val="-3"/>
          <w:sz w:val="24"/>
        </w:rPr>
        <w:t xml:space="preserve"> </w:t>
      </w:r>
      <w:r w:rsidR="00C00181" w:rsidRPr="00C00181">
        <w:rPr>
          <w:b/>
          <w:i/>
          <w:sz w:val="24"/>
        </w:rPr>
        <w:t>Подпрограмма «Поддержка учительства</w:t>
      </w:r>
      <w:r w:rsidR="003907EC" w:rsidRPr="00C00181">
        <w:rPr>
          <w:b/>
          <w:i/>
          <w:color w:val="000000"/>
          <w:sz w:val="24"/>
          <w:szCs w:val="24"/>
        </w:rPr>
        <w:t>»</w:t>
      </w:r>
      <w:r w:rsidRPr="00C00181">
        <w:rPr>
          <w:b/>
          <w:i/>
          <w:color w:val="000000"/>
          <w:sz w:val="24"/>
          <w:szCs w:val="24"/>
        </w:rPr>
        <w:t>.</w:t>
      </w:r>
    </w:p>
    <w:p w:rsidR="003907EC" w:rsidRDefault="003907EC" w:rsidP="006477EF">
      <w:pPr>
        <w:pStyle w:val="a3"/>
        <w:tabs>
          <w:tab w:val="left" w:pos="7926"/>
        </w:tabs>
        <w:spacing w:before="42"/>
        <w:ind w:left="142" w:right="383" w:firstLine="851"/>
      </w:pPr>
      <w:r>
        <w:t>Ответственны</w:t>
      </w:r>
      <w:r w:rsidR="006477EF">
        <w:t>е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реализацию</w:t>
      </w:r>
      <w:r>
        <w:rPr>
          <w:spacing w:val="40"/>
        </w:rPr>
        <w:t xml:space="preserve"> </w:t>
      </w:r>
      <w:r>
        <w:t>проекта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директор, заместитель</w:t>
      </w:r>
      <w:r>
        <w:rPr>
          <w:spacing w:val="73"/>
        </w:rPr>
        <w:t xml:space="preserve"> </w:t>
      </w:r>
      <w:r>
        <w:t>директора</w:t>
      </w:r>
      <w:r>
        <w:rPr>
          <w:spacing w:val="40"/>
        </w:rPr>
        <w:t xml:space="preserve"> </w:t>
      </w:r>
      <w:r>
        <w:t>по учебно-воспитательной работе.</w:t>
      </w:r>
    </w:p>
    <w:p w:rsidR="006477EF" w:rsidRDefault="006477EF" w:rsidP="006477EF">
      <w:pPr>
        <w:pStyle w:val="a3"/>
        <w:tabs>
          <w:tab w:val="left" w:pos="7926"/>
        </w:tabs>
        <w:spacing w:before="42"/>
        <w:ind w:left="142" w:right="383" w:firstLine="851"/>
      </w:pPr>
    </w:p>
    <w:tbl>
      <w:tblPr>
        <w:tblStyle w:val="TableNormal"/>
        <w:tblW w:w="1573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13325"/>
      </w:tblGrid>
      <w:tr w:rsidR="003907EC" w:rsidTr="006477EF">
        <w:trPr>
          <w:trHeight w:val="551"/>
        </w:trPr>
        <w:tc>
          <w:tcPr>
            <w:tcW w:w="2410" w:type="dxa"/>
          </w:tcPr>
          <w:p w:rsidR="003907EC" w:rsidRDefault="003907EC" w:rsidP="006477EF">
            <w:pPr>
              <w:pStyle w:val="TableParagraph"/>
              <w:ind w:right="1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13325" w:type="dxa"/>
          </w:tcPr>
          <w:p w:rsidR="003907EC" w:rsidRDefault="003907EC" w:rsidP="006477EF">
            <w:pPr>
              <w:pStyle w:val="TableParagraph"/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учительства,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постоянное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 числе на основе адресного методического сопровождения</w:t>
            </w:r>
            <w:r w:rsidR="006477EF">
              <w:rPr>
                <w:sz w:val="24"/>
              </w:rPr>
              <w:t>.</w:t>
            </w:r>
          </w:p>
          <w:p w:rsidR="006477EF" w:rsidRDefault="006477EF" w:rsidP="006477EF">
            <w:pPr>
              <w:pStyle w:val="TableParagraph"/>
              <w:ind w:left="143" w:right="161" w:firstLine="425"/>
              <w:jc w:val="both"/>
              <w:rPr>
                <w:sz w:val="24"/>
              </w:rPr>
            </w:pPr>
          </w:p>
        </w:tc>
      </w:tr>
      <w:tr w:rsidR="003A7194" w:rsidTr="006477EF">
        <w:trPr>
          <w:trHeight w:val="4743"/>
        </w:trPr>
        <w:tc>
          <w:tcPr>
            <w:tcW w:w="2410" w:type="dxa"/>
          </w:tcPr>
          <w:p w:rsidR="003A7194" w:rsidRDefault="003A7194" w:rsidP="006477EF">
            <w:pPr>
              <w:pStyle w:val="TableParagraph"/>
              <w:ind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13325" w:type="dxa"/>
          </w:tcPr>
          <w:p w:rsidR="003A7194" w:rsidRDefault="006477EF" w:rsidP="006477EF">
            <w:pPr>
              <w:pStyle w:val="TableParagraph"/>
              <w:tabs>
                <w:tab w:val="left" w:pos="350"/>
                <w:tab w:val="left" w:pos="879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>1. Сф</w:t>
            </w:r>
            <w:r w:rsidR="003A7194">
              <w:rPr>
                <w:sz w:val="24"/>
              </w:rPr>
              <w:t>ормирова</w:t>
            </w:r>
            <w:r>
              <w:rPr>
                <w:sz w:val="24"/>
              </w:rPr>
              <w:t>ть</w:t>
            </w:r>
            <w:r w:rsidR="003A7194">
              <w:rPr>
                <w:sz w:val="24"/>
              </w:rPr>
              <w:t xml:space="preserve"> «внутренн</w:t>
            </w:r>
            <w:r>
              <w:rPr>
                <w:sz w:val="24"/>
              </w:rPr>
              <w:t>юю</w:t>
            </w:r>
            <w:r w:rsidR="003A7194">
              <w:rPr>
                <w:sz w:val="24"/>
              </w:rPr>
              <w:t>» мотиваци</w:t>
            </w:r>
            <w:r>
              <w:rPr>
                <w:sz w:val="24"/>
              </w:rPr>
              <w:t>ю</w:t>
            </w:r>
            <w:r w:rsidR="003A7194">
              <w:rPr>
                <w:sz w:val="24"/>
              </w:rPr>
              <w:t xml:space="preserve"> педагогов к профессиональному</w:t>
            </w:r>
            <w:r w:rsidR="003A7194">
              <w:rPr>
                <w:spacing w:val="-10"/>
                <w:sz w:val="24"/>
              </w:rPr>
              <w:t xml:space="preserve"> </w:t>
            </w:r>
            <w:r w:rsidR="003A7194">
              <w:rPr>
                <w:sz w:val="24"/>
              </w:rPr>
              <w:t>саморазвитию,</w:t>
            </w:r>
            <w:r w:rsidR="003A7194">
              <w:rPr>
                <w:spacing w:val="-12"/>
                <w:sz w:val="24"/>
              </w:rPr>
              <w:t xml:space="preserve"> </w:t>
            </w:r>
            <w:r w:rsidR="003A7194">
              <w:rPr>
                <w:sz w:val="24"/>
              </w:rPr>
              <w:t>осво</w:t>
            </w:r>
            <w:r>
              <w:rPr>
                <w:sz w:val="24"/>
              </w:rPr>
              <w:t>ить</w:t>
            </w:r>
            <w:r w:rsidR="003A7194">
              <w:rPr>
                <w:spacing w:val="-12"/>
                <w:sz w:val="24"/>
              </w:rPr>
              <w:t xml:space="preserve"> </w:t>
            </w:r>
            <w:r w:rsidR="003A7194">
              <w:rPr>
                <w:sz w:val="24"/>
              </w:rPr>
              <w:t>инновационны</w:t>
            </w:r>
            <w:r>
              <w:rPr>
                <w:sz w:val="24"/>
              </w:rPr>
              <w:t>е способы</w:t>
            </w:r>
            <w:r w:rsidR="003A7194">
              <w:rPr>
                <w:sz w:val="24"/>
              </w:rPr>
              <w:t xml:space="preserve"> и метод</w:t>
            </w:r>
            <w:r>
              <w:rPr>
                <w:sz w:val="24"/>
              </w:rPr>
              <w:t>ы</w:t>
            </w:r>
            <w:r w:rsidR="003A7194">
              <w:rPr>
                <w:sz w:val="24"/>
              </w:rPr>
              <w:t xml:space="preserve"> обучения и воспитания </w:t>
            </w:r>
            <w:r w:rsidR="003A7194">
              <w:rPr>
                <w:spacing w:val="-2"/>
                <w:sz w:val="24"/>
              </w:rPr>
              <w:t>обучающихся.</w:t>
            </w:r>
          </w:p>
          <w:p w:rsidR="003A7194" w:rsidRDefault="006477EF" w:rsidP="006477EF">
            <w:pPr>
              <w:pStyle w:val="TableParagraph"/>
              <w:tabs>
                <w:tab w:val="left" w:pos="350"/>
                <w:tab w:val="left" w:pos="879"/>
              </w:tabs>
              <w:ind w:left="568" w:right="1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 w:rsidR="003A7194">
              <w:rPr>
                <w:sz w:val="24"/>
              </w:rPr>
              <w:t>Обеспеч</w:t>
            </w:r>
            <w:r>
              <w:rPr>
                <w:sz w:val="24"/>
              </w:rPr>
              <w:t>ить</w:t>
            </w:r>
            <w:r w:rsidR="003A7194">
              <w:rPr>
                <w:sz w:val="24"/>
              </w:rPr>
              <w:t xml:space="preserve"> образовательн</w:t>
            </w:r>
            <w:r>
              <w:rPr>
                <w:sz w:val="24"/>
              </w:rPr>
              <w:t>ую</w:t>
            </w:r>
            <w:r w:rsidR="003A7194">
              <w:rPr>
                <w:sz w:val="24"/>
              </w:rPr>
              <w:t xml:space="preserve"> организаци</w:t>
            </w:r>
            <w:r>
              <w:rPr>
                <w:sz w:val="24"/>
              </w:rPr>
              <w:t>ю</w:t>
            </w:r>
            <w:r w:rsidR="003A7194">
              <w:rPr>
                <w:sz w:val="24"/>
              </w:rPr>
              <w:t xml:space="preserve"> на 100</w:t>
            </w:r>
            <w:r>
              <w:rPr>
                <w:sz w:val="24"/>
              </w:rPr>
              <w:t xml:space="preserve"> </w:t>
            </w:r>
            <w:r w:rsidR="003A7194">
              <w:rPr>
                <w:sz w:val="24"/>
              </w:rPr>
              <w:t>% высококвалифицированными</w:t>
            </w:r>
            <w:r w:rsidR="003A7194">
              <w:rPr>
                <w:spacing w:val="-15"/>
                <w:sz w:val="24"/>
              </w:rPr>
              <w:t xml:space="preserve"> </w:t>
            </w:r>
            <w:r w:rsidR="003A7194">
              <w:rPr>
                <w:sz w:val="24"/>
              </w:rPr>
              <w:t>педагогическими</w:t>
            </w:r>
            <w:r w:rsidR="003A7194">
              <w:rPr>
                <w:spacing w:val="-15"/>
                <w:sz w:val="24"/>
              </w:rPr>
              <w:t xml:space="preserve"> </w:t>
            </w:r>
            <w:r w:rsidR="003A7194">
              <w:rPr>
                <w:sz w:val="24"/>
              </w:rPr>
              <w:t>кадрами.</w:t>
            </w:r>
          </w:p>
          <w:p w:rsidR="003A7194" w:rsidRDefault="006477EF" w:rsidP="006477EF">
            <w:pPr>
              <w:pStyle w:val="TableParagraph"/>
              <w:tabs>
                <w:tab w:val="left" w:pos="312"/>
              </w:tabs>
              <w:ind w:left="568" w:right="1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 w:rsidR="003A7194">
              <w:rPr>
                <w:sz w:val="24"/>
              </w:rPr>
              <w:t>Созда</w:t>
            </w:r>
            <w:r>
              <w:rPr>
                <w:sz w:val="24"/>
              </w:rPr>
              <w:t>ть</w:t>
            </w:r>
            <w:r w:rsidR="003A7194">
              <w:rPr>
                <w:spacing w:val="-8"/>
                <w:sz w:val="24"/>
              </w:rPr>
              <w:t xml:space="preserve"> </w:t>
            </w:r>
            <w:r w:rsidR="003A7194">
              <w:rPr>
                <w:sz w:val="24"/>
              </w:rPr>
              <w:t>правовы</w:t>
            </w:r>
            <w:r>
              <w:rPr>
                <w:sz w:val="24"/>
              </w:rPr>
              <w:t>е</w:t>
            </w:r>
            <w:r w:rsidR="003A7194">
              <w:rPr>
                <w:sz w:val="24"/>
              </w:rPr>
              <w:t>,</w:t>
            </w:r>
            <w:r w:rsidR="003A7194">
              <w:rPr>
                <w:spacing w:val="-10"/>
                <w:sz w:val="24"/>
              </w:rPr>
              <w:t xml:space="preserve"> </w:t>
            </w:r>
            <w:r w:rsidR="003A7194">
              <w:rPr>
                <w:sz w:val="24"/>
              </w:rPr>
              <w:t>организационны</w:t>
            </w:r>
            <w:r>
              <w:rPr>
                <w:sz w:val="24"/>
              </w:rPr>
              <w:t>е</w:t>
            </w:r>
            <w:r w:rsidR="003A7194">
              <w:rPr>
                <w:spacing w:val="-8"/>
                <w:sz w:val="24"/>
              </w:rPr>
              <w:t xml:space="preserve"> </w:t>
            </w:r>
            <w:r w:rsidR="003A7194">
              <w:rPr>
                <w:sz w:val="24"/>
              </w:rPr>
              <w:t>услови</w:t>
            </w:r>
            <w:r>
              <w:rPr>
                <w:sz w:val="24"/>
              </w:rPr>
              <w:t>я</w:t>
            </w:r>
            <w:r w:rsidR="003A7194">
              <w:rPr>
                <w:spacing w:val="-9"/>
                <w:sz w:val="24"/>
              </w:rPr>
              <w:t xml:space="preserve"> </w:t>
            </w:r>
            <w:r w:rsidR="003A7194">
              <w:rPr>
                <w:sz w:val="24"/>
              </w:rPr>
              <w:t>для</w:t>
            </w:r>
            <w:r w:rsidR="003A7194">
              <w:rPr>
                <w:spacing w:val="-11"/>
                <w:sz w:val="24"/>
              </w:rPr>
              <w:t xml:space="preserve"> </w:t>
            </w:r>
            <w:r w:rsidR="003A7194">
              <w:rPr>
                <w:sz w:val="24"/>
              </w:rPr>
              <w:t>развития профессиональной культуры работников образования.</w:t>
            </w:r>
          </w:p>
          <w:p w:rsidR="003A7194" w:rsidRDefault="006477EF" w:rsidP="006477EF">
            <w:pPr>
              <w:pStyle w:val="TableParagraph"/>
              <w:tabs>
                <w:tab w:val="left" w:pos="312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r w:rsidR="003A7194">
              <w:rPr>
                <w:sz w:val="24"/>
              </w:rPr>
              <w:t>Развит</w:t>
            </w:r>
            <w:r>
              <w:rPr>
                <w:sz w:val="24"/>
              </w:rPr>
              <w:t>ь</w:t>
            </w:r>
            <w:r w:rsidR="003A7194">
              <w:rPr>
                <w:spacing w:val="-11"/>
                <w:sz w:val="24"/>
              </w:rPr>
              <w:t xml:space="preserve"> </w:t>
            </w:r>
            <w:proofErr w:type="spellStart"/>
            <w:r w:rsidR="003A7194">
              <w:rPr>
                <w:sz w:val="24"/>
              </w:rPr>
              <w:t>внутришкольн</w:t>
            </w:r>
            <w:r>
              <w:rPr>
                <w:sz w:val="24"/>
              </w:rPr>
              <w:t>ую</w:t>
            </w:r>
            <w:proofErr w:type="spellEnd"/>
            <w:r w:rsidR="003A7194">
              <w:rPr>
                <w:spacing w:val="-12"/>
                <w:sz w:val="24"/>
              </w:rPr>
              <w:t xml:space="preserve"> </w:t>
            </w:r>
            <w:r w:rsidR="003A7194">
              <w:rPr>
                <w:sz w:val="24"/>
              </w:rPr>
              <w:t>систем</w:t>
            </w:r>
            <w:r>
              <w:rPr>
                <w:sz w:val="24"/>
              </w:rPr>
              <w:t>у</w:t>
            </w:r>
            <w:r w:rsidR="003A7194">
              <w:rPr>
                <w:spacing w:val="-11"/>
                <w:sz w:val="24"/>
              </w:rPr>
              <w:t xml:space="preserve"> </w:t>
            </w:r>
            <w:r w:rsidR="003A7194">
              <w:rPr>
                <w:sz w:val="24"/>
              </w:rPr>
              <w:t>непрерывного</w:t>
            </w:r>
            <w:r w:rsidR="003A7194">
              <w:rPr>
                <w:spacing w:val="-12"/>
                <w:sz w:val="24"/>
              </w:rPr>
              <w:t xml:space="preserve"> </w:t>
            </w:r>
            <w:r w:rsidR="003A7194">
              <w:rPr>
                <w:sz w:val="24"/>
              </w:rPr>
              <w:t>повышения профессионального мастерства педагогических работников.</w:t>
            </w:r>
          </w:p>
          <w:p w:rsidR="003A7194" w:rsidRDefault="006477EF" w:rsidP="006477EF">
            <w:pPr>
              <w:pStyle w:val="TableParagraph"/>
              <w:tabs>
                <w:tab w:val="left" w:pos="312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5. </w:t>
            </w:r>
            <w:r w:rsidR="003A7194">
              <w:rPr>
                <w:sz w:val="24"/>
              </w:rPr>
              <w:t>Оптимиз</w:t>
            </w:r>
            <w:r>
              <w:rPr>
                <w:sz w:val="24"/>
              </w:rPr>
              <w:t>ировать</w:t>
            </w:r>
            <w:r w:rsidR="003A7194">
              <w:rPr>
                <w:sz w:val="24"/>
              </w:rPr>
              <w:t xml:space="preserve"> штатно</w:t>
            </w:r>
            <w:r>
              <w:rPr>
                <w:sz w:val="24"/>
              </w:rPr>
              <w:t>е</w:t>
            </w:r>
            <w:r w:rsidR="003A7194">
              <w:rPr>
                <w:sz w:val="24"/>
              </w:rPr>
              <w:t xml:space="preserve"> расписани</w:t>
            </w:r>
            <w:r>
              <w:rPr>
                <w:sz w:val="24"/>
              </w:rPr>
              <w:t>е</w:t>
            </w:r>
            <w:r w:rsidR="003A7194">
              <w:rPr>
                <w:sz w:val="24"/>
              </w:rPr>
              <w:t xml:space="preserve"> с учетом решения задач по обеспечению повышения качества образовательного процесса, социального заказа образовательного учреждения</w:t>
            </w:r>
            <w:r>
              <w:rPr>
                <w:sz w:val="24"/>
              </w:rPr>
              <w:t>;</w:t>
            </w:r>
            <w:r w:rsidR="003A7194">
              <w:rPr>
                <w:sz w:val="24"/>
              </w:rPr>
              <w:t xml:space="preserve"> внедр</w:t>
            </w:r>
            <w:r>
              <w:rPr>
                <w:sz w:val="24"/>
              </w:rPr>
              <w:t>ить</w:t>
            </w:r>
            <w:r w:rsidR="003A7194">
              <w:rPr>
                <w:sz w:val="24"/>
              </w:rPr>
              <w:t xml:space="preserve"> разработанны</w:t>
            </w:r>
            <w:r>
              <w:rPr>
                <w:sz w:val="24"/>
              </w:rPr>
              <w:t>е</w:t>
            </w:r>
            <w:r w:rsidR="003A7194">
              <w:rPr>
                <w:spacing w:val="-7"/>
                <w:sz w:val="24"/>
              </w:rPr>
              <w:t xml:space="preserve"> </w:t>
            </w:r>
            <w:r w:rsidR="003A7194">
              <w:rPr>
                <w:sz w:val="24"/>
              </w:rPr>
              <w:t>едины</w:t>
            </w:r>
            <w:r>
              <w:rPr>
                <w:sz w:val="24"/>
              </w:rPr>
              <w:t>е</w:t>
            </w:r>
            <w:r w:rsidR="003A7194">
              <w:rPr>
                <w:spacing w:val="-7"/>
                <w:sz w:val="24"/>
              </w:rPr>
              <w:t xml:space="preserve"> </w:t>
            </w:r>
            <w:r w:rsidR="003A7194">
              <w:rPr>
                <w:sz w:val="24"/>
              </w:rPr>
              <w:t>подход</w:t>
            </w:r>
            <w:r>
              <w:rPr>
                <w:sz w:val="24"/>
              </w:rPr>
              <w:t>ы</w:t>
            </w:r>
            <w:r w:rsidR="003A7194">
              <w:rPr>
                <w:spacing w:val="-8"/>
                <w:sz w:val="24"/>
              </w:rPr>
              <w:t xml:space="preserve"> </w:t>
            </w:r>
            <w:r w:rsidR="003A7194">
              <w:rPr>
                <w:sz w:val="24"/>
              </w:rPr>
              <w:t>к</w:t>
            </w:r>
            <w:r w:rsidR="003A7194">
              <w:rPr>
                <w:spacing w:val="-9"/>
                <w:sz w:val="24"/>
              </w:rPr>
              <w:t xml:space="preserve"> </w:t>
            </w:r>
            <w:r w:rsidR="003A7194">
              <w:rPr>
                <w:sz w:val="24"/>
              </w:rPr>
              <w:t>формированию</w:t>
            </w:r>
            <w:r w:rsidR="003A7194">
              <w:rPr>
                <w:spacing w:val="-8"/>
                <w:sz w:val="24"/>
              </w:rPr>
              <w:t xml:space="preserve"> </w:t>
            </w:r>
            <w:r w:rsidR="003A7194">
              <w:rPr>
                <w:sz w:val="24"/>
              </w:rPr>
              <w:t>штатного</w:t>
            </w:r>
            <w:r w:rsidR="003A7194">
              <w:rPr>
                <w:spacing w:val="-7"/>
                <w:sz w:val="24"/>
              </w:rPr>
              <w:t xml:space="preserve"> </w:t>
            </w:r>
            <w:r w:rsidR="003A7194">
              <w:rPr>
                <w:sz w:val="24"/>
              </w:rPr>
              <w:t>расписания.</w:t>
            </w:r>
          </w:p>
          <w:p w:rsidR="003A7194" w:rsidRDefault="006477EF" w:rsidP="006477EF">
            <w:pPr>
              <w:pStyle w:val="TableParagraph"/>
              <w:tabs>
                <w:tab w:val="left" w:pos="312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6. </w:t>
            </w:r>
            <w:r w:rsidR="003A7194">
              <w:rPr>
                <w:sz w:val="24"/>
              </w:rPr>
              <w:t>Повы</w:t>
            </w:r>
            <w:r>
              <w:rPr>
                <w:sz w:val="24"/>
              </w:rPr>
              <w:t>сить</w:t>
            </w:r>
            <w:r w:rsidR="003A7194">
              <w:rPr>
                <w:sz w:val="24"/>
              </w:rPr>
              <w:t xml:space="preserve"> квалификаци</w:t>
            </w:r>
            <w:r>
              <w:rPr>
                <w:sz w:val="24"/>
              </w:rPr>
              <w:t>ю</w:t>
            </w:r>
            <w:r w:rsidR="003A7194">
              <w:rPr>
                <w:sz w:val="24"/>
              </w:rPr>
              <w:t xml:space="preserve"> управленческой команды школы и приве</w:t>
            </w:r>
            <w:r>
              <w:rPr>
                <w:sz w:val="24"/>
              </w:rPr>
              <w:t>сти</w:t>
            </w:r>
            <w:r w:rsidR="003A7194">
              <w:rPr>
                <w:spacing w:val="-7"/>
                <w:sz w:val="24"/>
              </w:rPr>
              <w:t xml:space="preserve"> </w:t>
            </w:r>
            <w:r w:rsidR="003A7194">
              <w:rPr>
                <w:sz w:val="24"/>
              </w:rPr>
              <w:t>штатно</w:t>
            </w:r>
            <w:r>
              <w:rPr>
                <w:sz w:val="24"/>
              </w:rPr>
              <w:t>е</w:t>
            </w:r>
            <w:r w:rsidR="003A7194">
              <w:rPr>
                <w:spacing w:val="-7"/>
                <w:sz w:val="24"/>
              </w:rPr>
              <w:t xml:space="preserve"> </w:t>
            </w:r>
            <w:r w:rsidR="003A7194">
              <w:rPr>
                <w:sz w:val="24"/>
              </w:rPr>
              <w:t>расписани</w:t>
            </w:r>
            <w:r>
              <w:rPr>
                <w:sz w:val="24"/>
              </w:rPr>
              <w:t>е</w:t>
            </w:r>
            <w:r w:rsidR="003A7194">
              <w:rPr>
                <w:spacing w:val="-7"/>
                <w:sz w:val="24"/>
              </w:rPr>
              <w:t xml:space="preserve"> </w:t>
            </w:r>
            <w:r w:rsidR="003A7194">
              <w:rPr>
                <w:sz w:val="24"/>
              </w:rPr>
              <w:t>в</w:t>
            </w:r>
            <w:r w:rsidR="003A7194">
              <w:rPr>
                <w:spacing w:val="-9"/>
                <w:sz w:val="24"/>
              </w:rPr>
              <w:t xml:space="preserve"> </w:t>
            </w:r>
            <w:r w:rsidR="003A7194">
              <w:rPr>
                <w:sz w:val="24"/>
              </w:rPr>
              <w:t>соответствие</w:t>
            </w:r>
            <w:r w:rsidR="003A7194">
              <w:rPr>
                <w:spacing w:val="-9"/>
                <w:sz w:val="24"/>
              </w:rPr>
              <w:t xml:space="preserve"> </w:t>
            </w:r>
            <w:r w:rsidR="003A7194">
              <w:rPr>
                <w:sz w:val="24"/>
              </w:rPr>
              <w:t>с</w:t>
            </w:r>
            <w:r w:rsidR="003A7194">
              <w:rPr>
                <w:spacing w:val="-9"/>
                <w:sz w:val="24"/>
              </w:rPr>
              <w:t xml:space="preserve"> </w:t>
            </w:r>
            <w:r w:rsidR="003A7194">
              <w:rPr>
                <w:sz w:val="24"/>
              </w:rPr>
              <w:t>потребностями образовательной системы школы.</w:t>
            </w:r>
          </w:p>
          <w:p w:rsidR="003A7194" w:rsidRDefault="006477EF" w:rsidP="006477EF">
            <w:pPr>
              <w:pStyle w:val="TableParagraph"/>
              <w:tabs>
                <w:tab w:val="left" w:pos="312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7. </w:t>
            </w:r>
            <w:r w:rsidR="003A7194">
              <w:rPr>
                <w:sz w:val="24"/>
              </w:rPr>
              <w:t>Созда</w:t>
            </w:r>
            <w:r>
              <w:rPr>
                <w:sz w:val="24"/>
              </w:rPr>
              <w:t>ть</w:t>
            </w:r>
            <w:r w:rsidR="003A7194">
              <w:rPr>
                <w:spacing w:val="-8"/>
                <w:sz w:val="24"/>
              </w:rPr>
              <w:t xml:space="preserve"> </w:t>
            </w:r>
            <w:r w:rsidR="003A7194">
              <w:rPr>
                <w:sz w:val="24"/>
              </w:rPr>
              <w:t>на</w:t>
            </w:r>
            <w:r w:rsidR="003A7194">
              <w:rPr>
                <w:spacing w:val="-11"/>
                <w:sz w:val="24"/>
              </w:rPr>
              <w:t xml:space="preserve"> </w:t>
            </w:r>
            <w:r w:rsidR="003A7194">
              <w:rPr>
                <w:sz w:val="24"/>
              </w:rPr>
              <w:t>базе</w:t>
            </w:r>
            <w:r w:rsidR="003A7194">
              <w:rPr>
                <w:spacing w:val="-9"/>
                <w:sz w:val="24"/>
              </w:rPr>
              <w:t xml:space="preserve"> </w:t>
            </w:r>
            <w:r w:rsidR="003A7194">
              <w:rPr>
                <w:sz w:val="24"/>
              </w:rPr>
              <w:t>образовательной</w:t>
            </w:r>
            <w:r w:rsidR="003A7194">
              <w:rPr>
                <w:spacing w:val="-8"/>
                <w:sz w:val="24"/>
              </w:rPr>
              <w:t xml:space="preserve"> </w:t>
            </w:r>
            <w:r w:rsidR="003A7194">
              <w:rPr>
                <w:sz w:val="24"/>
              </w:rPr>
              <w:t>организации</w:t>
            </w:r>
            <w:r w:rsidR="003A7194">
              <w:rPr>
                <w:spacing w:val="-9"/>
                <w:sz w:val="24"/>
              </w:rPr>
              <w:t xml:space="preserve"> </w:t>
            </w:r>
            <w:r w:rsidR="003A7194">
              <w:rPr>
                <w:sz w:val="24"/>
              </w:rPr>
              <w:t>профессиональны</w:t>
            </w:r>
            <w:r>
              <w:rPr>
                <w:sz w:val="24"/>
              </w:rPr>
              <w:t>е</w:t>
            </w:r>
            <w:r w:rsidR="003A7194">
              <w:rPr>
                <w:sz w:val="24"/>
              </w:rPr>
              <w:t xml:space="preserve"> сообществ</w:t>
            </w:r>
            <w:r>
              <w:rPr>
                <w:sz w:val="24"/>
              </w:rPr>
              <w:t>а</w:t>
            </w:r>
            <w:r w:rsidR="003A7194">
              <w:rPr>
                <w:sz w:val="24"/>
              </w:rPr>
              <w:t>, нацеленны</w:t>
            </w:r>
            <w:r>
              <w:rPr>
                <w:sz w:val="24"/>
              </w:rPr>
              <w:t>е</w:t>
            </w:r>
            <w:r w:rsidR="003A7194">
              <w:rPr>
                <w:sz w:val="24"/>
              </w:rPr>
              <w:t xml:space="preserve"> на осуществление методической поддержки педагогов на уровнях школы, района, области.</w:t>
            </w:r>
          </w:p>
          <w:p w:rsidR="003A7194" w:rsidRDefault="006477EF" w:rsidP="006477EF">
            <w:pPr>
              <w:pStyle w:val="TableParagraph"/>
              <w:tabs>
                <w:tab w:val="left" w:pos="312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8. </w:t>
            </w:r>
            <w:r w:rsidR="003A7194">
              <w:rPr>
                <w:sz w:val="24"/>
              </w:rPr>
              <w:t>Эффективн</w:t>
            </w:r>
            <w:r>
              <w:rPr>
                <w:sz w:val="24"/>
              </w:rPr>
              <w:t>о</w:t>
            </w:r>
            <w:r w:rsidR="003A7194">
              <w:rPr>
                <w:spacing w:val="-8"/>
                <w:sz w:val="24"/>
              </w:rPr>
              <w:t xml:space="preserve"> </w:t>
            </w:r>
            <w:r w:rsidR="003A7194">
              <w:rPr>
                <w:sz w:val="24"/>
              </w:rPr>
              <w:t>реализ</w:t>
            </w:r>
            <w:r>
              <w:rPr>
                <w:sz w:val="24"/>
              </w:rPr>
              <w:t>овать</w:t>
            </w:r>
            <w:r w:rsidR="003A7194">
              <w:rPr>
                <w:spacing w:val="-8"/>
                <w:sz w:val="24"/>
              </w:rPr>
              <w:t xml:space="preserve"> </w:t>
            </w:r>
            <w:r w:rsidR="003A7194">
              <w:rPr>
                <w:sz w:val="24"/>
              </w:rPr>
              <w:t>механизм</w:t>
            </w:r>
            <w:r>
              <w:rPr>
                <w:sz w:val="24"/>
              </w:rPr>
              <w:t>ы</w:t>
            </w:r>
            <w:r w:rsidR="003A7194">
              <w:rPr>
                <w:spacing w:val="-9"/>
                <w:sz w:val="24"/>
              </w:rPr>
              <w:t xml:space="preserve"> </w:t>
            </w:r>
            <w:r w:rsidR="003A7194">
              <w:rPr>
                <w:sz w:val="24"/>
              </w:rPr>
              <w:t>наставничества</w:t>
            </w:r>
            <w:r w:rsidR="003A7194">
              <w:rPr>
                <w:spacing w:val="-10"/>
                <w:sz w:val="24"/>
              </w:rPr>
              <w:t xml:space="preserve"> </w:t>
            </w:r>
            <w:r w:rsidR="003A7194">
              <w:rPr>
                <w:sz w:val="24"/>
              </w:rPr>
              <w:t>на</w:t>
            </w:r>
            <w:r w:rsidR="003A7194">
              <w:rPr>
                <w:spacing w:val="-10"/>
                <w:sz w:val="24"/>
              </w:rPr>
              <w:t xml:space="preserve"> </w:t>
            </w:r>
            <w:r w:rsidR="003A7194">
              <w:rPr>
                <w:sz w:val="24"/>
              </w:rPr>
              <w:t xml:space="preserve">основе утвержденной </w:t>
            </w:r>
            <w:r>
              <w:rPr>
                <w:sz w:val="24"/>
              </w:rPr>
              <w:t>М</w:t>
            </w:r>
            <w:r w:rsidR="003A7194">
              <w:rPr>
                <w:sz w:val="24"/>
              </w:rPr>
              <w:t>инистерством образования Т</w:t>
            </w:r>
            <w:r>
              <w:rPr>
                <w:sz w:val="24"/>
              </w:rPr>
              <w:t>ом</w:t>
            </w:r>
            <w:r w:rsidR="003A7194">
              <w:rPr>
                <w:sz w:val="24"/>
              </w:rPr>
              <w:t xml:space="preserve">ской </w:t>
            </w:r>
            <w:proofErr w:type="gramStart"/>
            <w:r w:rsidR="003A7194">
              <w:rPr>
                <w:sz w:val="24"/>
              </w:rPr>
              <w:t xml:space="preserve">области региональной модели института наставничества педагогических </w:t>
            </w:r>
            <w:r w:rsidR="003A7194">
              <w:rPr>
                <w:spacing w:val="-2"/>
                <w:sz w:val="24"/>
              </w:rPr>
              <w:t>работников</w:t>
            </w:r>
            <w:proofErr w:type="gramEnd"/>
            <w:r w:rsidR="003A7194">
              <w:rPr>
                <w:spacing w:val="-2"/>
                <w:sz w:val="24"/>
              </w:rPr>
              <w:t>.</w:t>
            </w:r>
          </w:p>
          <w:p w:rsidR="003A7194" w:rsidRDefault="006477EF" w:rsidP="006477EF">
            <w:pPr>
              <w:pStyle w:val="TableParagraph"/>
              <w:tabs>
                <w:tab w:val="left" w:pos="312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9. </w:t>
            </w:r>
            <w:r w:rsidR="003A7194">
              <w:rPr>
                <w:sz w:val="24"/>
              </w:rPr>
              <w:t>Стимулирова</w:t>
            </w:r>
            <w:r>
              <w:rPr>
                <w:sz w:val="24"/>
              </w:rPr>
              <w:t>ть</w:t>
            </w:r>
            <w:r w:rsidR="003A7194">
              <w:rPr>
                <w:sz w:val="24"/>
              </w:rPr>
              <w:t xml:space="preserve"> участи</w:t>
            </w:r>
            <w:r>
              <w:rPr>
                <w:sz w:val="24"/>
              </w:rPr>
              <w:t>е</w:t>
            </w:r>
            <w:r w:rsidR="003A7194">
              <w:rPr>
                <w:sz w:val="24"/>
              </w:rPr>
              <w:t xml:space="preserve"> педагогических работников в профессиональных</w:t>
            </w:r>
            <w:r w:rsidR="003A7194">
              <w:rPr>
                <w:spacing w:val="-7"/>
                <w:sz w:val="24"/>
              </w:rPr>
              <w:t xml:space="preserve"> </w:t>
            </w:r>
            <w:r w:rsidR="003A7194">
              <w:rPr>
                <w:sz w:val="24"/>
              </w:rPr>
              <w:t>конкурсах</w:t>
            </w:r>
            <w:r w:rsidR="003A7194">
              <w:rPr>
                <w:spacing w:val="-6"/>
                <w:sz w:val="24"/>
              </w:rPr>
              <w:t xml:space="preserve"> </w:t>
            </w:r>
            <w:r w:rsidR="003A7194">
              <w:rPr>
                <w:sz w:val="24"/>
              </w:rPr>
              <w:t>и</w:t>
            </w:r>
            <w:r w:rsidR="003A7194">
              <w:rPr>
                <w:spacing w:val="-9"/>
                <w:sz w:val="24"/>
              </w:rPr>
              <w:t xml:space="preserve"> </w:t>
            </w:r>
            <w:r w:rsidR="003A7194">
              <w:rPr>
                <w:sz w:val="24"/>
              </w:rPr>
              <w:t>иных</w:t>
            </w:r>
            <w:r w:rsidR="003A7194">
              <w:rPr>
                <w:spacing w:val="-8"/>
                <w:sz w:val="24"/>
              </w:rPr>
              <w:t xml:space="preserve"> </w:t>
            </w:r>
            <w:r w:rsidR="003A7194">
              <w:rPr>
                <w:sz w:val="24"/>
              </w:rPr>
              <w:t>мероприятиях</w:t>
            </w:r>
            <w:r w:rsidR="003A7194">
              <w:rPr>
                <w:spacing w:val="-6"/>
                <w:sz w:val="24"/>
              </w:rPr>
              <w:t xml:space="preserve"> </w:t>
            </w:r>
            <w:r w:rsidR="003A7194">
              <w:rPr>
                <w:sz w:val="24"/>
              </w:rPr>
              <w:t>по</w:t>
            </w:r>
            <w:r w:rsidR="003A7194">
              <w:rPr>
                <w:spacing w:val="-8"/>
                <w:sz w:val="24"/>
              </w:rPr>
              <w:t xml:space="preserve"> </w:t>
            </w:r>
            <w:r w:rsidR="003A7194">
              <w:rPr>
                <w:sz w:val="24"/>
              </w:rPr>
              <w:t>обмену передовым педагогическим опытом</w:t>
            </w:r>
            <w:r>
              <w:rPr>
                <w:sz w:val="24"/>
              </w:rPr>
              <w:t>.</w:t>
            </w:r>
          </w:p>
          <w:p w:rsidR="006477EF" w:rsidRDefault="006477EF" w:rsidP="006477EF">
            <w:pPr>
              <w:pStyle w:val="TableParagraph"/>
              <w:tabs>
                <w:tab w:val="left" w:pos="312"/>
              </w:tabs>
              <w:ind w:left="143" w:right="161" w:firstLine="425"/>
              <w:jc w:val="both"/>
              <w:rPr>
                <w:sz w:val="24"/>
              </w:rPr>
            </w:pPr>
          </w:p>
        </w:tc>
      </w:tr>
      <w:tr w:rsidR="003907EC" w:rsidTr="006477EF">
        <w:trPr>
          <w:trHeight w:val="192"/>
        </w:trPr>
        <w:tc>
          <w:tcPr>
            <w:tcW w:w="2410" w:type="dxa"/>
          </w:tcPr>
          <w:p w:rsidR="003907EC" w:rsidRDefault="003907EC" w:rsidP="006477EF">
            <w:pPr>
              <w:pStyle w:val="TableParagraph"/>
              <w:ind w:right="1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Срок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13325" w:type="dxa"/>
          </w:tcPr>
          <w:p w:rsidR="003907EC" w:rsidRDefault="003907EC" w:rsidP="006477EF">
            <w:pPr>
              <w:pStyle w:val="TableParagraph"/>
              <w:ind w:left="143" w:right="161" w:firstLine="425"/>
              <w:jc w:val="both"/>
              <w:rPr>
                <w:spacing w:val="-5"/>
                <w:sz w:val="24"/>
              </w:rPr>
            </w:pPr>
            <w:r>
              <w:rPr>
                <w:sz w:val="24"/>
              </w:rPr>
              <w:t xml:space="preserve">2024-2028 </w:t>
            </w:r>
            <w:r>
              <w:rPr>
                <w:spacing w:val="-5"/>
                <w:sz w:val="24"/>
              </w:rPr>
              <w:t>гг.</w:t>
            </w:r>
          </w:p>
          <w:p w:rsidR="006477EF" w:rsidRDefault="006477EF" w:rsidP="006477EF">
            <w:pPr>
              <w:pStyle w:val="TableParagraph"/>
              <w:ind w:left="143" w:right="161" w:firstLine="425"/>
              <w:jc w:val="both"/>
              <w:rPr>
                <w:sz w:val="24"/>
              </w:rPr>
            </w:pPr>
          </w:p>
        </w:tc>
      </w:tr>
      <w:tr w:rsidR="003907EC" w:rsidTr="006477EF">
        <w:trPr>
          <w:trHeight w:val="635"/>
        </w:trPr>
        <w:tc>
          <w:tcPr>
            <w:tcW w:w="2410" w:type="dxa"/>
          </w:tcPr>
          <w:p w:rsidR="003907EC" w:rsidRDefault="003907EC" w:rsidP="006477EF">
            <w:pPr>
              <w:pStyle w:val="TableParagraph"/>
              <w:ind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Целевые индикаторы проекта</w:t>
            </w:r>
          </w:p>
        </w:tc>
        <w:tc>
          <w:tcPr>
            <w:tcW w:w="13325" w:type="dxa"/>
          </w:tcPr>
          <w:p w:rsidR="003907EC" w:rsidRDefault="003907EC" w:rsidP="005C1D3C">
            <w:pPr>
              <w:pStyle w:val="TableParagraph"/>
              <w:numPr>
                <w:ilvl w:val="0"/>
                <w:numId w:val="2"/>
              </w:numPr>
              <w:tabs>
                <w:tab w:val="left" w:pos="312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педагогическими кадрами.</w:t>
            </w:r>
          </w:p>
          <w:p w:rsidR="003907EC" w:rsidRDefault="003907EC" w:rsidP="005C1D3C">
            <w:pPr>
              <w:pStyle w:val="TableParagraph"/>
              <w:numPr>
                <w:ilvl w:val="0"/>
                <w:numId w:val="2"/>
              </w:numPr>
              <w:tabs>
                <w:tab w:val="left" w:pos="312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текучести</w:t>
            </w:r>
            <w:r>
              <w:rPr>
                <w:spacing w:val="-2"/>
                <w:sz w:val="24"/>
              </w:rPr>
              <w:t xml:space="preserve"> кадров.</w:t>
            </w:r>
          </w:p>
          <w:p w:rsidR="003907EC" w:rsidRDefault="003907EC" w:rsidP="005C1D3C">
            <w:pPr>
              <w:pStyle w:val="TableParagraph"/>
              <w:numPr>
                <w:ilvl w:val="0"/>
                <w:numId w:val="2"/>
              </w:numPr>
              <w:tabs>
                <w:tab w:val="left" w:pos="312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трудоустроившихся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продолжающих работу в образовательной организации в течение трех </w:t>
            </w:r>
            <w:r>
              <w:rPr>
                <w:spacing w:val="-4"/>
                <w:sz w:val="24"/>
              </w:rPr>
              <w:t>лет.</w:t>
            </w:r>
          </w:p>
          <w:p w:rsidR="003907EC" w:rsidRDefault="003907EC" w:rsidP="005C1D3C">
            <w:pPr>
              <w:pStyle w:val="TableParagraph"/>
              <w:numPr>
                <w:ilvl w:val="0"/>
                <w:numId w:val="2"/>
              </w:numPr>
              <w:tabs>
                <w:tab w:val="left" w:pos="312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Повышение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руководящих </w:t>
            </w:r>
            <w:r>
              <w:rPr>
                <w:spacing w:val="-2"/>
                <w:sz w:val="24"/>
              </w:rPr>
              <w:t>кадров.</w:t>
            </w:r>
          </w:p>
          <w:p w:rsidR="003907EC" w:rsidRDefault="003907EC" w:rsidP="005C1D3C">
            <w:pPr>
              <w:pStyle w:val="TableParagraph"/>
              <w:numPr>
                <w:ilvl w:val="0"/>
                <w:numId w:val="2"/>
              </w:numPr>
              <w:tabs>
                <w:tab w:val="left" w:pos="312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квалификационного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руководящих кадров.</w:t>
            </w:r>
          </w:p>
          <w:p w:rsidR="003907EC" w:rsidRDefault="003907EC" w:rsidP="005C1D3C">
            <w:pPr>
              <w:pStyle w:val="TableParagraph"/>
              <w:numPr>
                <w:ilvl w:val="0"/>
                <w:numId w:val="2"/>
              </w:numPr>
              <w:tabs>
                <w:tab w:val="left" w:pos="312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>Увеличение числа педагогических работников, вовлеченных в инновационный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экспериментальную,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диагностическую деятельность.</w:t>
            </w:r>
          </w:p>
          <w:p w:rsidR="003907EC" w:rsidRDefault="003907EC" w:rsidP="005C1D3C">
            <w:pPr>
              <w:pStyle w:val="TableParagraph"/>
              <w:numPr>
                <w:ilvl w:val="0"/>
                <w:numId w:val="2"/>
              </w:numPr>
              <w:tabs>
                <w:tab w:val="left" w:pos="312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которых реализуется адресное методическое сопровождение.</w:t>
            </w:r>
          </w:p>
          <w:p w:rsidR="003907EC" w:rsidRDefault="003907EC" w:rsidP="005C1D3C">
            <w:pPr>
              <w:pStyle w:val="TableParagraph"/>
              <w:numPr>
                <w:ilvl w:val="0"/>
                <w:numId w:val="2"/>
              </w:numPr>
              <w:tabs>
                <w:tab w:val="left" w:pos="312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участие в реализации программы «Наставничество».</w:t>
            </w:r>
          </w:p>
          <w:p w:rsidR="003907EC" w:rsidRDefault="003907EC" w:rsidP="005C1D3C">
            <w:pPr>
              <w:pStyle w:val="TableParagraph"/>
              <w:numPr>
                <w:ilvl w:val="0"/>
                <w:numId w:val="2"/>
              </w:numPr>
              <w:tabs>
                <w:tab w:val="left" w:pos="312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участие в конкурсном движении</w:t>
            </w:r>
            <w:r w:rsidR="006477EF">
              <w:rPr>
                <w:sz w:val="24"/>
              </w:rPr>
              <w:t>.</w:t>
            </w:r>
          </w:p>
          <w:p w:rsidR="006477EF" w:rsidRDefault="006477EF" w:rsidP="006477EF">
            <w:pPr>
              <w:pStyle w:val="TableParagraph"/>
              <w:tabs>
                <w:tab w:val="left" w:pos="312"/>
              </w:tabs>
              <w:ind w:left="568" w:right="161"/>
              <w:jc w:val="both"/>
              <w:rPr>
                <w:sz w:val="24"/>
              </w:rPr>
            </w:pPr>
          </w:p>
        </w:tc>
      </w:tr>
      <w:tr w:rsidR="003907EC" w:rsidTr="006477EF">
        <w:trPr>
          <w:trHeight w:val="635"/>
        </w:trPr>
        <w:tc>
          <w:tcPr>
            <w:tcW w:w="2410" w:type="dxa"/>
          </w:tcPr>
          <w:p w:rsidR="003907EC" w:rsidRDefault="003907EC" w:rsidP="006477EF">
            <w:pPr>
              <w:pStyle w:val="TableParagraph"/>
              <w:ind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Ожидаемые результаты</w:t>
            </w:r>
          </w:p>
        </w:tc>
        <w:tc>
          <w:tcPr>
            <w:tcW w:w="13325" w:type="dxa"/>
          </w:tcPr>
          <w:p w:rsidR="00797AE7" w:rsidRDefault="003907EC" w:rsidP="005C1D3C">
            <w:pPr>
              <w:pStyle w:val="TableParagraph"/>
              <w:numPr>
                <w:ilvl w:val="0"/>
                <w:numId w:val="3"/>
              </w:numPr>
              <w:tabs>
                <w:tab w:val="left" w:pos="312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условий, обеспечивающих личностный рост педагогов.</w:t>
            </w:r>
          </w:p>
          <w:p w:rsidR="00797AE7" w:rsidRDefault="003907EC" w:rsidP="005C1D3C">
            <w:pPr>
              <w:pStyle w:val="TableParagraph"/>
              <w:numPr>
                <w:ilvl w:val="0"/>
                <w:numId w:val="3"/>
              </w:numPr>
              <w:tabs>
                <w:tab w:val="left" w:pos="312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>Повышение уровня профессионального мастерства работающих педагогов.</w:t>
            </w:r>
          </w:p>
          <w:p w:rsidR="003907EC" w:rsidRDefault="003907EC" w:rsidP="005C1D3C">
            <w:pPr>
              <w:pStyle w:val="TableParagraph"/>
              <w:numPr>
                <w:ilvl w:val="0"/>
                <w:numId w:val="3"/>
              </w:numPr>
              <w:tabs>
                <w:tab w:val="left" w:pos="312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Создание условий для результативной работы </w:t>
            </w:r>
            <w:r w:rsidR="00797AE7">
              <w:rPr>
                <w:sz w:val="24"/>
              </w:rPr>
              <w:t xml:space="preserve">педагогов </w:t>
            </w:r>
            <w:r>
              <w:rPr>
                <w:sz w:val="24"/>
              </w:rPr>
              <w:t>в инновационном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стандартов.</w:t>
            </w:r>
          </w:p>
          <w:p w:rsidR="003907EC" w:rsidRDefault="003907EC" w:rsidP="005C1D3C">
            <w:pPr>
              <w:pStyle w:val="TableParagraph"/>
              <w:numPr>
                <w:ilvl w:val="0"/>
                <w:numId w:val="3"/>
              </w:numPr>
              <w:tabs>
                <w:tab w:val="left" w:pos="312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>Развитие кадрового потенциала школьной команды как носителя духовных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обеспечивающего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повышение качества образования и формирование выпускника школы в соответствии с определенной моделью.</w:t>
            </w:r>
          </w:p>
          <w:p w:rsidR="003907EC" w:rsidRDefault="003907EC" w:rsidP="005C1D3C">
            <w:pPr>
              <w:pStyle w:val="TableParagraph"/>
              <w:numPr>
                <w:ilvl w:val="0"/>
                <w:numId w:val="3"/>
              </w:numPr>
              <w:tabs>
                <w:tab w:val="left" w:pos="312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результативно </w:t>
            </w:r>
            <w:r w:rsidRPr="003907EC">
              <w:rPr>
                <w:sz w:val="24"/>
              </w:rPr>
              <w:t>работающих</w:t>
            </w:r>
            <w:r w:rsidRPr="003907EC">
              <w:rPr>
                <w:spacing w:val="-6"/>
                <w:sz w:val="24"/>
              </w:rPr>
              <w:t xml:space="preserve"> </w:t>
            </w:r>
            <w:r w:rsidRPr="003907EC">
              <w:rPr>
                <w:sz w:val="24"/>
              </w:rPr>
              <w:t>педагогов</w:t>
            </w:r>
            <w:r w:rsidRPr="003907EC">
              <w:rPr>
                <w:spacing w:val="-7"/>
                <w:sz w:val="24"/>
              </w:rPr>
              <w:t xml:space="preserve"> </w:t>
            </w:r>
            <w:r w:rsidRPr="003907EC">
              <w:rPr>
                <w:sz w:val="24"/>
              </w:rPr>
              <w:t>школы</w:t>
            </w:r>
            <w:r w:rsidRPr="003907EC">
              <w:rPr>
                <w:spacing w:val="-9"/>
                <w:sz w:val="24"/>
              </w:rPr>
              <w:t xml:space="preserve"> </w:t>
            </w:r>
            <w:r w:rsidRPr="003907EC">
              <w:rPr>
                <w:sz w:val="24"/>
              </w:rPr>
              <w:t>через</w:t>
            </w:r>
            <w:r w:rsidRPr="003907EC">
              <w:rPr>
                <w:spacing w:val="-9"/>
                <w:sz w:val="24"/>
              </w:rPr>
              <w:t xml:space="preserve"> </w:t>
            </w:r>
            <w:r w:rsidRPr="003907EC">
              <w:rPr>
                <w:sz w:val="24"/>
              </w:rPr>
              <w:t>систему</w:t>
            </w:r>
            <w:r w:rsidRPr="003907EC">
              <w:rPr>
                <w:spacing w:val="-6"/>
                <w:sz w:val="24"/>
              </w:rPr>
              <w:t xml:space="preserve"> </w:t>
            </w:r>
            <w:r w:rsidRPr="003907EC">
              <w:rPr>
                <w:sz w:val="24"/>
              </w:rPr>
              <w:t>управления</w:t>
            </w:r>
            <w:r w:rsidRPr="003907EC">
              <w:rPr>
                <w:spacing w:val="-8"/>
                <w:sz w:val="24"/>
              </w:rPr>
              <w:t xml:space="preserve"> </w:t>
            </w:r>
            <w:r w:rsidRPr="003907EC">
              <w:rPr>
                <w:sz w:val="24"/>
              </w:rPr>
              <w:t>педагогическим персоналом как ресурсом развития школы.</w:t>
            </w:r>
          </w:p>
          <w:p w:rsidR="00797AE7" w:rsidRPr="003907EC" w:rsidRDefault="00797AE7" w:rsidP="005C1D3C">
            <w:pPr>
              <w:pStyle w:val="TableParagraph"/>
              <w:numPr>
                <w:ilvl w:val="0"/>
                <w:numId w:val="3"/>
              </w:numPr>
              <w:tabs>
                <w:tab w:val="left" w:pos="312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закрепления педагогических кадров в школе.</w:t>
            </w:r>
          </w:p>
          <w:p w:rsidR="006477EF" w:rsidRDefault="006477EF" w:rsidP="00797AE7">
            <w:pPr>
              <w:pStyle w:val="TableParagraph"/>
              <w:tabs>
                <w:tab w:val="left" w:pos="312"/>
              </w:tabs>
              <w:ind w:left="143" w:right="161" w:firstLine="425"/>
              <w:jc w:val="both"/>
              <w:rPr>
                <w:sz w:val="24"/>
              </w:rPr>
            </w:pPr>
          </w:p>
        </w:tc>
      </w:tr>
    </w:tbl>
    <w:p w:rsidR="003907EC" w:rsidRPr="00797AE7" w:rsidRDefault="003907EC" w:rsidP="00736F54">
      <w:pPr>
        <w:pStyle w:val="a3"/>
        <w:spacing w:before="23"/>
        <w:rPr>
          <w:i/>
        </w:rPr>
      </w:pPr>
    </w:p>
    <w:p w:rsidR="003907EC" w:rsidRPr="00736F54" w:rsidRDefault="00797AE7" w:rsidP="00797AE7">
      <w:pPr>
        <w:pStyle w:val="a7"/>
        <w:spacing w:before="3"/>
        <w:ind w:left="993" w:firstLine="0"/>
        <w:jc w:val="both"/>
        <w:rPr>
          <w:b/>
          <w:bCs/>
          <w:i/>
          <w:sz w:val="24"/>
          <w:szCs w:val="24"/>
        </w:rPr>
      </w:pPr>
      <w:r w:rsidRPr="00797AE7">
        <w:rPr>
          <w:sz w:val="24"/>
        </w:rPr>
        <w:t>7.</w:t>
      </w:r>
      <w:r>
        <w:rPr>
          <w:i/>
          <w:sz w:val="24"/>
        </w:rPr>
        <w:t xml:space="preserve"> </w:t>
      </w:r>
      <w:r w:rsidR="00736F54" w:rsidRPr="00736F54">
        <w:rPr>
          <w:b/>
          <w:i/>
          <w:sz w:val="24"/>
        </w:rPr>
        <w:t>Ключевое условие «</w:t>
      </w:r>
      <w:r w:rsidR="003907EC" w:rsidRPr="00736F54">
        <w:rPr>
          <w:b/>
          <w:i/>
          <w:sz w:val="24"/>
        </w:rPr>
        <w:t>Школьный климат</w:t>
      </w:r>
      <w:r w:rsidR="00736F54" w:rsidRPr="00736F54">
        <w:rPr>
          <w:b/>
          <w:i/>
          <w:sz w:val="24"/>
        </w:rPr>
        <w:t>»</w:t>
      </w:r>
      <w:r w:rsidR="003907EC" w:rsidRPr="00736F54">
        <w:rPr>
          <w:b/>
          <w:i/>
          <w:sz w:val="24"/>
        </w:rPr>
        <w:t xml:space="preserve">. </w:t>
      </w:r>
      <w:r w:rsidR="00736F54" w:rsidRPr="00736F54">
        <w:rPr>
          <w:b/>
          <w:i/>
          <w:sz w:val="24"/>
        </w:rPr>
        <w:t>Подпрограмма</w:t>
      </w:r>
      <w:r w:rsidR="003907EC" w:rsidRPr="00736F54">
        <w:rPr>
          <w:b/>
          <w:i/>
          <w:sz w:val="24"/>
        </w:rPr>
        <w:t xml:space="preserve"> </w:t>
      </w:r>
      <w:r w:rsidR="00736F54" w:rsidRPr="00736F54">
        <w:rPr>
          <w:b/>
          <w:i/>
          <w:color w:val="000000"/>
          <w:sz w:val="24"/>
          <w:szCs w:val="24"/>
        </w:rPr>
        <w:t>«Комфортная среда</w:t>
      </w:r>
      <w:r w:rsidR="003907EC" w:rsidRPr="00736F54">
        <w:rPr>
          <w:b/>
          <w:i/>
          <w:color w:val="000000"/>
          <w:sz w:val="24"/>
          <w:szCs w:val="24"/>
        </w:rPr>
        <w:t>»</w:t>
      </w:r>
      <w:r w:rsidRPr="00736F54">
        <w:rPr>
          <w:b/>
          <w:i/>
          <w:color w:val="000000"/>
          <w:sz w:val="24"/>
          <w:szCs w:val="24"/>
        </w:rPr>
        <w:t>.</w:t>
      </w:r>
    </w:p>
    <w:p w:rsidR="003907EC" w:rsidRDefault="003907EC" w:rsidP="00797AE7">
      <w:pPr>
        <w:tabs>
          <w:tab w:val="left" w:pos="2192"/>
        </w:tabs>
        <w:ind w:left="110" w:right="1492" w:firstLine="883"/>
        <w:rPr>
          <w:sz w:val="24"/>
        </w:rPr>
      </w:pPr>
      <w:r w:rsidRPr="003907EC">
        <w:rPr>
          <w:sz w:val="24"/>
        </w:rPr>
        <w:t>Ответственны</w:t>
      </w:r>
      <w:r w:rsidR="00797AE7">
        <w:rPr>
          <w:sz w:val="24"/>
        </w:rPr>
        <w:t>е</w:t>
      </w:r>
      <w:r w:rsidRPr="003907EC">
        <w:rPr>
          <w:spacing w:val="-5"/>
          <w:sz w:val="24"/>
        </w:rPr>
        <w:t xml:space="preserve"> </w:t>
      </w:r>
      <w:r w:rsidRPr="003907EC">
        <w:rPr>
          <w:sz w:val="24"/>
        </w:rPr>
        <w:t>за</w:t>
      </w:r>
      <w:r w:rsidRPr="003907EC">
        <w:rPr>
          <w:spacing w:val="-8"/>
          <w:sz w:val="24"/>
        </w:rPr>
        <w:t xml:space="preserve"> </w:t>
      </w:r>
      <w:r w:rsidRPr="003907EC">
        <w:rPr>
          <w:sz w:val="24"/>
        </w:rPr>
        <w:t>реализацию</w:t>
      </w:r>
      <w:r w:rsidRPr="003907EC">
        <w:rPr>
          <w:spacing w:val="-6"/>
          <w:sz w:val="24"/>
        </w:rPr>
        <w:t xml:space="preserve"> </w:t>
      </w:r>
      <w:r w:rsidRPr="003907EC">
        <w:rPr>
          <w:sz w:val="24"/>
        </w:rPr>
        <w:t>проекта</w:t>
      </w:r>
      <w:r w:rsidRPr="003907EC">
        <w:rPr>
          <w:spacing w:val="-7"/>
          <w:sz w:val="24"/>
        </w:rPr>
        <w:t xml:space="preserve"> </w:t>
      </w:r>
      <w:r w:rsidRPr="003907EC">
        <w:rPr>
          <w:sz w:val="24"/>
        </w:rPr>
        <w:t>–</w:t>
      </w:r>
      <w:r w:rsidRPr="003907EC">
        <w:rPr>
          <w:spacing w:val="-7"/>
          <w:sz w:val="24"/>
        </w:rPr>
        <w:t xml:space="preserve"> </w:t>
      </w:r>
      <w:r w:rsidRPr="003907EC">
        <w:rPr>
          <w:sz w:val="24"/>
        </w:rPr>
        <w:t>директор,</w:t>
      </w:r>
      <w:r w:rsidRPr="003907EC">
        <w:rPr>
          <w:spacing w:val="-5"/>
          <w:sz w:val="24"/>
        </w:rPr>
        <w:t xml:space="preserve"> </w:t>
      </w:r>
      <w:r w:rsidRPr="003907EC">
        <w:rPr>
          <w:sz w:val="24"/>
        </w:rPr>
        <w:t>заместители</w:t>
      </w:r>
      <w:r w:rsidRPr="003907EC">
        <w:rPr>
          <w:spacing w:val="-7"/>
          <w:sz w:val="24"/>
        </w:rPr>
        <w:t xml:space="preserve"> </w:t>
      </w:r>
      <w:r w:rsidRPr="003907EC">
        <w:rPr>
          <w:sz w:val="24"/>
        </w:rPr>
        <w:t>директора.</w:t>
      </w:r>
    </w:p>
    <w:p w:rsidR="003D4BA4" w:rsidRPr="003907EC" w:rsidRDefault="003D4BA4" w:rsidP="00797AE7">
      <w:pPr>
        <w:tabs>
          <w:tab w:val="left" w:pos="2192"/>
        </w:tabs>
        <w:ind w:left="110" w:right="1492" w:firstLine="883"/>
        <w:rPr>
          <w:sz w:val="24"/>
        </w:rPr>
      </w:pPr>
    </w:p>
    <w:tbl>
      <w:tblPr>
        <w:tblStyle w:val="TableNormal"/>
        <w:tblW w:w="1559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13183"/>
      </w:tblGrid>
      <w:tr w:rsidR="003907EC" w:rsidTr="00797AE7">
        <w:trPr>
          <w:trHeight w:val="632"/>
        </w:trPr>
        <w:tc>
          <w:tcPr>
            <w:tcW w:w="2410" w:type="dxa"/>
          </w:tcPr>
          <w:p w:rsidR="003907EC" w:rsidRDefault="003907EC" w:rsidP="00797AE7">
            <w:pPr>
              <w:pStyle w:val="TableParagraph"/>
              <w:ind w:right="1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13183" w:type="dxa"/>
          </w:tcPr>
          <w:p w:rsidR="003907EC" w:rsidRDefault="003907EC" w:rsidP="00797AE7">
            <w:pPr>
              <w:pStyle w:val="TableParagraph"/>
              <w:ind w:right="161" w:firstLine="567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организационно-педагогических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формированию позитивного школьного климата, способствующего эмоциональному благополучию детей и эффективному учебному процессу</w:t>
            </w:r>
            <w:r w:rsidR="00797AE7">
              <w:rPr>
                <w:sz w:val="24"/>
              </w:rPr>
              <w:t>.</w:t>
            </w:r>
          </w:p>
          <w:p w:rsidR="00797AE7" w:rsidRDefault="00797AE7" w:rsidP="00797AE7">
            <w:pPr>
              <w:pStyle w:val="TableParagraph"/>
              <w:ind w:right="161" w:firstLine="567"/>
              <w:jc w:val="both"/>
              <w:rPr>
                <w:sz w:val="24"/>
              </w:rPr>
            </w:pPr>
          </w:p>
        </w:tc>
      </w:tr>
      <w:tr w:rsidR="003907EC" w:rsidTr="00797AE7">
        <w:trPr>
          <w:trHeight w:val="1919"/>
        </w:trPr>
        <w:tc>
          <w:tcPr>
            <w:tcW w:w="2410" w:type="dxa"/>
          </w:tcPr>
          <w:p w:rsidR="003907EC" w:rsidRDefault="003907EC" w:rsidP="00797AE7">
            <w:pPr>
              <w:pStyle w:val="TableParagraph"/>
              <w:ind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13183" w:type="dxa"/>
          </w:tcPr>
          <w:p w:rsidR="003907EC" w:rsidRDefault="003907EC" w:rsidP="005C1D3C">
            <w:pPr>
              <w:pStyle w:val="TableParagraph"/>
              <w:numPr>
                <w:ilvl w:val="0"/>
                <w:numId w:val="4"/>
              </w:numPr>
              <w:tabs>
                <w:tab w:val="left" w:pos="29"/>
              </w:tabs>
              <w:ind w:left="100" w:right="161" w:firstLine="567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каждого </w:t>
            </w:r>
            <w:r>
              <w:rPr>
                <w:spacing w:val="-2"/>
                <w:sz w:val="24"/>
              </w:rPr>
              <w:t>обучающегося</w:t>
            </w:r>
            <w:r w:rsidR="00797AE7">
              <w:rPr>
                <w:spacing w:val="-2"/>
                <w:sz w:val="24"/>
              </w:rPr>
              <w:t>.</w:t>
            </w:r>
          </w:p>
          <w:p w:rsidR="003907EC" w:rsidRDefault="003907EC" w:rsidP="005C1D3C">
            <w:pPr>
              <w:pStyle w:val="TableParagraph"/>
              <w:numPr>
                <w:ilvl w:val="0"/>
                <w:numId w:val="4"/>
              </w:numPr>
              <w:tabs>
                <w:tab w:val="left" w:pos="29"/>
                <w:tab w:val="left" w:pos="312"/>
              </w:tabs>
              <w:ind w:left="100" w:right="161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  <w:r w:rsidR="00797AE7">
              <w:rPr>
                <w:spacing w:val="-2"/>
                <w:sz w:val="24"/>
              </w:rPr>
              <w:t>.</w:t>
            </w:r>
          </w:p>
          <w:p w:rsidR="003907EC" w:rsidRDefault="003907EC" w:rsidP="005C1D3C">
            <w:pPr>
              <w:pStyle w:val="TableParagraph"/>
              <w:numPr>
                <w:ilvl w:val="0"/>
                <w:numId w:val="4"/>
              </w:numPr>
              <w:tabs>
                <w:tab w:val="left" w:pos="29"/>
                <w:tab w:val="left" w:pos="350"/>
              </w:tabs>
              <w:ind w:left="100" w:right="161" w:firstLine="56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социализации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 w:rsidR="00797AE7">
              <w:rPr>
                <w:sz w:val="24"/>
              </w:rPr>
              <w:t>.</w:t>
            </w:r>
          </w:p>
          <w:p w:rsidR="003907EC" w:rsidRDefault="003907EC" w:rsidP="005C1D3C">
            <w:pPr>
              <w:pStyle w:val="TableParagraph"/>
              <w:numPr>
                <w:ilvl w:val="0"/>
                <w:numId w:val="4"/>
              </w:numPr>
              <w:tabs>
                <w:tab w:val="left" w:pos="29"/>
                <w:tab w:val="left" w:pos="350"/>
              </w:tabs>
              <w:ind w:left="100" w:right="161" w:firstLine="56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семьями</w:t>
            </w:r>
            <w:r w:rsidR="00797AE7">
              <w:rPr>
                <w:spacing w:val="-2"/>
                <w:sz w:val="24"/>
              </w:rPr>
              <w:t>.</w:t>
            </w:r>
          </w:p>
          <w:p w:rsidR="003907EC" w:rsidRDefault="003907EC" w:rsidP="005C1D3C">
            <w:pPr>
              <w:pStyle w:val="TableParagraph"/>
              <w:numPr>
                <w:ilvl w:val="0"/>
                <w:numId w:val="4"/>
              </w:numPr>
              <w:tabs>
                <w:tab w:val="left" w:pos="29"/>
                <w:tab w:val="left" w:pos="350"/>
              </w:tabs>
              <w:ind w:left="100" w:right="161" w:firstLine="56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организаций-партнеров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оказанию психолого-педагогической, социальной и медицинской помощи </w:t>
            </w:r>
            <w:proofErr w:type="gramStart"/>
            <w:r>
              <w:rPr>
                <w:spacing w:val="-2"/>
                <w:sz w:val="24"/>
              </w:rPr>
              <w:t>обучающимся</w:t>
            </w:r>
            <w:proofErr w:type="gramEnd"/>
            <w:r w:rsidR="00797AE7">
              <w:rPr>
                <w:spacing w:val="-2"/>
                <w:sz w:val="24"/>
              </w:rPr>
              <w:t>.</w:t>
            </w:r>
          </w:p>
          <w:p w:rsidR="00797AE7" w:rsidRPr="00736F54" w:rsidRDefault="003907EC" w:rsidP="005C1D3C">
            <w:pPr>
              <w:pStyle w:val="TableParagraph"/>
              <w:numPr>
                <w:ilvl w:val="0"/>
                <w:numId w:val="4"/>
              </w:numPr>
              <w:tabs>
                <w:tab w:val="left" w:pos="29"/>
                <w:tab w:val="left" w:pos="350"/>
              </w:tabs>
              <w:ind w:left="100" w:right="161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школе, в классных коллективах</w:t>
            </w:r>
            <w:r w:rsidR="00797AE7">
              <w:rPr>
                <w:sz w:val="24"/>
              </w:rPr>
              <w:t>.</w:t>
            </w:r>
          </w:p>
        </w:tc>
      </w:tr>
      <w:tr w:rsidR="003907EC" w:rsidTr="00797AE7">
        <w:trPr>
          <w:trHeight w:val="264"/>
        </w:trPr>
        <w:tc>
          <w:tcPr>
            <w:tcW w:w="2410" w:type="dxa"/>
          </w:tcPr>
          <w:p w:rsidR="003907EC" w:rsidRDefault="003907EC" w:rsidP="00797AE7">
            <w:pPr>
              <w:pStyle w:val="TableParagraph"/>
              <w:ind w:right="1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 xml:space="preserve">Срок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13183" w:type="dxa"/>
          </w:tcPr>
          <w:p w:rsidR="003907EC" w:rsidRDefault="003907EC" w:rsidP="00797AE7">
            <w:pPr>
              <w:pStyle w:val="TableParagraph"/>
              <w:ind w:right="161" w:firstLine="567"/>
              <w:jc w:val="both"/>
              <w:rPr>
                <w:spacing w:val="-5"/>
                <w:sz w:val="24"/>
              </w:rPr>
            </w:pPr>
            <w:r>
              <w:rPr>
                <w:sz w:val="24"/>
              </w:rPr>
              <w:t xml:space="preserve">2024-2028 </w:t>
            </w:r>
            <w:r>
              <w:rPr>
                <w:spacing w:val="-5"/>
                <w:sz w:val="24"/>
              </w:rPr>
              <w:t>гг.</w:t>
            </w:r>
          </w:p>
          <w:p w:rsidR="00797AE7" w:rsidRDefault="00797AE7" w:rsidP="00797AE7">
            <w:pPr>
              <w:pStyle w:val="TableParagraph"/>
              <w:ind w:right="161" w:firstLine="567"/>
              <w:jc w:val="both"/>
              <w:rPr>
                <w:sz w:val="24"/>
              </w:rPr>
            </w:pPr>
          </w:p>
        </w:tc>
      </w:tr>
      <w:tr w:rsidR="003907EC" w:rsidTr="00797AE7">
        <w:trPr>
          <w:trHeight w:val="1380"/>
        </w:trPr>
        <w:tc>
          <w:tcPr>
            <w:tcW w:w="2410" w:type="dxa"/>
          </w:tcPr>
          <w:p w:rsidR="003907EC" w:rsidRDefault="003907EC" w:rsidP="00797AE7">
            <w:pPr>
              <w:pStyle w:val="TableParagraph"/>
              <w:ind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Целевые индикаторы проекта</w:t>
            </w:r>
          </w:p>
        </w:tc>
        <w:tc>
          <w:tcPr>
            <w:tcW w:w="13183" w:type="dxa"/>
          </w:tcPr>
          <w:p w:rsidR="003907EC" w:rsidRDefault="00797AE7" w:rsidP="00797AE7">
            <w:pPr>
              <w:pStyle w:val="TableParagraph"/>
              <w:ind w:right="161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 w:rsidR="003907EC">
              <w:rPr>
                <w:sz w:val="24"/>
              </w:rPr>
              <w:t>Наличие</w:t>
            </w:r>
            <w:r w:rsidR="003907EC">
              <w:rPr>
                <w:spacing w:val="-9"/>
                <w:sz w:val="24"/>
              </w:rPr>
              <w:t xml:space="preserve"> </w:t>
            </w:r>
            <w:r w:rsidR="003907EC">
              <w:rPr>
                <w:sz w:val="24"/>
              </w:rPr>
              <w:t>локальных</w:t>
            </w:r>
            <w:r w:rsidR="003907EC">
              <w:rPr>
                <w:spacing w:val="-10"/>
                <w:sz w:val="24"/>
              </w:rPr>
              <w:t xml:space="preserve"> </w:t>
            </w:r>
            <w:r w:rsidR="003907EC">
              <w:rPr>
                <w:sz w:val="24"/>
              </w:rPr>
              <w:t>актов</w:t>
            </w:r>
            <w:r w:rsidR="003907EC">
              <w:rPr>
                <w:spacing w:val="-9"/>
                <w:sz w:val="24"/>
              </w:rPr>
              <w:t xml:space="preserve"> </w:t>
            </w:r>
            <w:r w:rsidR="003907EC">
              <w:rPr>
                <w:sz w:val="24"/>
              </w:rPr>
              <w:t>по</w:t>
            </w:r>
            <w:r w:rsidR="003907EC">
              <w:rPr>
                <w:spacing w:val="-10"/>
                <w:sz w:val="24"/>
              </w:rPr>
              <w:t xml:space="preserve"> </w:t>
            </w:r>
            <w:r w:rsidR="003907EC">
              <w:rPr>
                <w:sz w:val="24"/>
              </w:rPr>
              <w:t>организации</w:t>
            </w:r>
            <w:r w:rsidR="003907EC">
              <w:rPr>
                <w:spacing w:val="-8"/>
                <w:sz w:val="24"/>
              </w:rPr>
              <w:t xml:space="preserve"> </w:t>
            </w:r>
            <w:r w:rsidR="003907EC">
              <w:rPr>
                <w:sz w:val="24"/>
              </w:rPr>
              <w:t>психолого-педагогического сопровождения участ</w:t>
            </w:r>
            <w:r>
              <w:rPr>
                <w:sz w:val="24"/>
              </w:rPr>
              <w:t>ников образовательных отношений.</w:t>
            </w:r>
          </w:p>
          <w:p w:rsidR="003907EC" w:rsidRDefault="00797AE7" w:rsidP="00797AE7">
            <w:pPr>
              <w:pStyle w:val="TableParagraph"/>
              <w:ind w:right="161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 w:rsidR="003907EC">
              <w:rPr>
                <w:sz w:val="24"/>
              </w:rPr>
              <w:t>Психологическая служба</w:t>
            </w:r>
            <w:r>
              <w:rPr>
                <w:sz w:val="24"/>
              </w:rPr>
              <w:t>.</w:t>
            </w:r>
          </w:p>
          <w:p w:rsidR="003907EC" w:rsidRDefault="00797AE7" w:rsidP="00797AE7">
            <w:pPr>
              <w:pStyle w:val="TableParagraph"/>
              <w:ind w:right="161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 w:rsidR="00736F54">
              <w:rPr>
                <w:sz w:val="24"/>
              </w:rPr>
              <w:t>П</w:t>
            </w:r>
            <w:r>
              <w:rPr>
                <w:sz w:val="24"/>
              </w:rPr>
              <w:t>едагог-психолог в штате.</w:t>
            </w:r>
          </w:p>
          <w:p w:rsidR="003907EC" w:rsidRDefault="00797AE7" w:rsidP="00797AE7">
            <w:pPr>
              <w:pStyle w:val="TableParagraph"/>
              <w:ind w:right="161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r w:rsidR="003907EC">
              <w:rPr>
                <w:sz w:val="24"/>
              </w:rPr>
              <w:t>Уголок</w:t>
            </w:r>
            <w:r w:rsidR="003907EC">
              <w:rPr>
                <w:spacing w:val="-11"/>
                <w:sz w:val="24"/>
              </w:rPr>
              <w:t xml:space="preserve"> </w:t>
            </w:r>
            <w:r w:rsidR="003907EC">
              <w:rPr>
                <w:sz w:val="24"/>
              </w:rPr>
              <w:t>психологической</w:t>
            </w:r>
            <w:r w:rsidR="003907EC">
              <w:rPr>
                <w:spacing w:val="-11"/>
                <w:sz w:val="24"/>
              </w:rPr>
              <w:t xml:space="preserve"> </w:t>
            </w:r>
            <w:r w:rsidR="003907EC">
              <w:rPr>
                <w:sz w:val="24"/>
              </w:rPr>
              <w:t>разгрузки,</w:t>
            </w:r>
            <w:r w:rsidR="003907EC">
              <w:rPr>
                <w:spacing w:val="-11"/>
                <w:sz w:val="24"/>
              </w:rPr>
              <w:t xml:space="preserve"> </w:t>
            </w:r>
            <w:r w:rsidR="003907EC">
              <w:rPr>
                <w:sz w:val="24"/>
              </w:rPr>
              <w:t>зоны</w:t>
            </w:r>
            <w:r w:rsidR="003907EC">
              <w:rPr>
                <w:spacing w:val="-10"/>
                <w:sz w:val="24"/>
              </w:rPr>
              <w:t xml:space="preserve"> </w:t>
            </w:r>
            <w:r w:rsidR="003907EC">
              <w:rPr>
                <w:sz w:val="24"/>
              </w:rPr>
              <w:t>отдыха</w:t>
            </w:r>
            <w:r>
              <w:rPr>
                <w:sz w:val="24"/>
              </w:rPr>
              <w:t>.</w:t>
            </w:r>
          </w:p>
          <w:p w:rsidR="00797AE7" w:rsidRDefault="00797AE7" w:rsidP="00797AE7">
            <w:pPr>
              <w:pStyle w:val="TableParagraph"/>
              <w:ind w:right="161" w:firstLine="567"/>
              <w:jc w:val="both"/>
              <w:rPr>
                <w:sz w:val="24"/>
              </w:rPr>
            </w:pPr>
          </w:p>
        </w:tc>
      </w:tr>
      <w:tr w:rsidR="003907EC" w:rsidTr="00797AE7">
        <w:trPr>
          <w:trHeight w:val="1380"/>
        </w:trPr>
        <w:tc>
          <w:tcPr>
            <w:tcW w:w="2410" w:type="dxa"/>
          </w:tcPr>
          <w:p w:rsidR="003907EC" w:rsidRDefault="003907EC" w:rsidP="00797AE7">
            <w:pPr>
              <w:pStyle w:val="TableParagraph"/>
              <w:ind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Ожидаемые результаты</w:t>
            </w:r>
          </w:p>
        </w:tc>
        <w:tc>
          <w:tcPr>
            <w:tcW w:w="13183" w:type="dxa"/>
          </w:tcPr>
          <w:p w:rsidR="003907EC" w:rsidRDefault="00797AE7" w:rsidP="00797AE7">
            <w:pPr>
              <w:pStyle w:val="TableParagraph"/>
              <w:ind w:right="161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 w:rsidR="003907EC">
              <w:rPr>
                <w:sz w:val="24"/>
              </w:rPr>
              <w:t>Организовано</w:t>
            </w:r>
            <w:r w:rsidR="003907EC">
              <w:rPr>
                <w:spacing w:val="-15"/>
                <w:sz w:val="24"/>
              </w:rPr>
              <w:t xml:space="preserve"> </w:t>
            </w:r>
            <w:r w:rsidR="003907EC">
              <w:rPr>
                <w:sz w:val="24"/>
              </w:rPr>
              <w:t>психолого-педагогическое</w:t>
            </w:r>
            <w:r w:rsidR="003907EC">
              <w:rPr>
                <w:spacing w:val="-15"/>
                <w:sz w:val="24"/>
              </w:rPr>
              <w:t xml:space="preserve"> </w:t>
            </w:r>
            <w:r w:rsidR="003907EC">
              <w:rPr>
                <w:sz w:val="24"/>
              </w:rPr>
              <w:t>сопровождение</w:t>
            </w:r>
            <w:r w:rsidR="003907EC">
              <w:rPr>
                <w:spacing w:val="-14"/>
                <w:sz w:val="24"/>
              </w:rPr>
              <w:t xml:space="preserve"> </w:t>
            </w:r>
            <w:r w:rsidR="003907EC">
              <w:rPr>
                <w:sz w:val="24"/>
              </w:rPr>
              <w:t>участников образовательных отношений</w:t>
            </w:r>
            <w:r>
              <w:rPr>
                <w:sz w:val="24"/>
              </w:rPr>
              <w:t>.</w:t>
            </w:r>
          </w:p>
          <w:p w:rsidR="003907EC" w:rsidRDefault="00797AE7" w:rsidP="00797AE7">
            <w:pPr>
              <w:pStyle w:val="TableParagraph"/>
              <w:ind w:right="161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 w:rsidR="003907EC">
              <w:rPr>
                <w:sz w:val="24"/>
              </w:rPr>
              <w:t>Функционирует</w:t>
            </w:r>
            <w:r w:rsidR="003907EC">
              <w:rPr>
                <w:spacing w:val="-10"/>
                <w:sz w:val="24"/>
              </w:rPr>
              <w:t xml:space="preserve"> </w:t>
            </w:r>
            <w:r w:rsidR="003907EC">
              <w:rPr>
                <w:sz w:val="24"/>
              </w:rPr>
              <w:t>психологическая</w:t>
            </w:r>
            <w:r w:rsidR="003907EC">
              <w:rPr>
                <w:spacing w:val="-9"/>
                <w:sz w:val="24"/>
              </w:rPr>
              <w:t xml:space="preserve"> </w:t>
            </w:r>
            <w:r w:rsidR="003907EC">
              <w:rPr>
                <w:spacing w:val="-2"/>
                <w:sz w:val="24"/>
              </w:rPr>
              <w:t>служба</w:t>
            </w:r>
            <w:r>
              <w:rPr>
                <w:spacing w:val="-2"/>
                <w:sz w:val="24"/>
              </w:rPr>
              <w:t>.</w:t>
            </w:r>
          </w:p>
          <w:p w:rsidR="003907EC" w:rsidRDefault="00797AE7" w:rsidP="00797AE7">
            <w:pPr>
              <w:pStyle w:val="TableParagraph"/>
              <w:ind w:right="161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 w:rsidR="003907EC">
              <w:rPr>
                <w:sz w:val="24"/>
              </w:rPr>
              <w:t>Организовано</w:t>
            </w:r>
            <w:r w:rsidR="003907EC">
              <w:rPr>
                <w:spacing w:val="-15"/>
                <w:sz w:val="24"/>
              </w:rPr>
              <w:t xml:space="preserve"> </w:t>
            </w:r>
            <w:r w:rsidR="003907EC">
              <w:rPr>
                <w:sz w:val="24"/>
              </w:rPr>
              <w:t>социально-психологическое</w:t>
            </w:r>
            <w:r w:rsidR="003907EC">
              <w:rPr>
                <w:spacing w:val="-15"/>
                <w:sz w:val="24"/>
              </w:rPr>
              <w:t xml:space="preserve"> </w:t>
            </w:r>
            <w:r w:rsidR="003907EC">
              <w:rPr>
                <w:sz w:val="24"/>
              </w:rPr>
              <w:t>тестирование</w:t>
            </w:r>
            <w:r w:rsidR="003907EC">
              <w:rPr>
                <w:spacing w:val="-15"/>
                <w:sz w:val="24"/>
              </w:rPr>
              <w:t xml:space="preserve"> </w:t>
            </w:r>
            <w:proofErr w:type="gramStart"/>
            <w:r w:rsidR="003907EC"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.</w:t>
            </w:r>
          </w:p>
          <w:p w:rsidR="003907EC" w:rsidRDefault="00797AE7" w:rsidP="00797AE7">
            <w:pPr>
              <w:pStyle w:val="TableParagraph"/>
              <w:ind w:right="161" w:firstLine="567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 w:rsidR="003A7194">
              <w:rPr>
                <w:sz w:val="24"/>
              </w:rPr>
              <w:t xml:space="preserve"> </w:t>
            </w:r>
            <w:r w:rsidR="003907EC">
              <w:rPr>
                <w:sz w:val="24"/>
              </w:rPr>
              <w:t xml:space="preserve">Реализация </w:t>
            </w:r>
            <w:proofErr w:type="spellStart"/>
            <w:r w:rsidR="003907EC">
              <w:rPr>
                <w:sz w:val="24"/>
              </w:rPr>
              <w:t>антибуллинговой</w:t>
            </w:r>
            <w:proofErr w:type="spellEnd"/>
            <w:r w:rsidR="003907EC">
              <w:rPr>
                <w:sz w:val="24"/>
              </w:rPr>
              <w:t xml:space="preserve"> программы</w:t>
            </w:r>
            <w:r>
              <w:rPr>
                <w:sz w:val="24"/>
              </w:rPr>
              <w:t>.</w:t>
            </w:r>
          </w:p>
          <w:p w:rsidR="003907EC" w:rsidRDefault="00797AE7" w:rsidP="00797AE7">
            <w:pPr>
              <w:pStyle w:val="TableParagraph"/>
              <w:ind w:right="161" w:firstLine="567"/>
              <w:jc w:val="both"/>
              <w:rPr>
                <w:spacing w:val="-2"/>
                <w:sz w:val="24"/>
              </w:rPr>
            </w:pPr>
            <w:r>
              <w:rPr>
                <w:sz w:val="24"/>
              </w:rPr>
              <w:t>5.</w:t>
            </w:r>
            <w:r w:rsidR="003A7194">
              <w:rPr>
                <w:sz w:val="24"/>
              </w:rPr>
              <w:t xml:space="preserve"> </w:t>
            </w:r>
            <w:r w:rsidR="003907EC">
              <w:rPr>
                <w:sz w:val="24"/>
              </w:rPr>
              <w:t>Наличие</w:t>
            </w:r>
            <w:r w:rsidR="003907EC">
              <w:rPr>
                <w:spacing w:val="-7"/>
                <w:sz w:val="24"/>
              </w:rPr>
              <w:t xml:space="preserve"> </w:t>
            </w:r>
            <w:r w:rsidR="003907EC">
              <w:rPr>
                <w:sz w:val="24"/>
              </w:rPr>
              <w:t>уголка</w:t>
            </w:r>
            <w:r w:rsidR="003907EC">
              <w:rPr>
                <w:spacing w:val="-6"/>
                <w:sz w:val="24"/>
              </w:rPr>
              <w:t xml:space="preserve"> </w:t>
            </w:r>
            <w:r w:rsidR="003907EC">
              <w:rPr>
                <w:sz w:val="24"/>
              </w:rPr>
              <w:t>психологической</w:t>
            </w:r>
            <w:r w:rsidR="003907EC">
              <w:rPr>
                <w:spacing w:val="-4"/>
                <w:sz w:val="24"/>
              </w:rPr>
              <w:t xml:space="preserve"> </w:t>
            </w:r>
            <w:r w:rsidR="003907EC">
              <w:rPr>
                <w:spacing w:val="-2"/>
                <w:sz w:val="24"/>
              </w:rPr>
              <w:t>разгрузки</w:t>
            </w:r>
            <w:r>
              <w:rPr>
                <w:spacing w:val="-2"/>
                <w:sz w:val="24"/>
              </w:rPr>
              <w:t>.</w:t>
            </w:r>
          </w:p>
          <w:p w:rsidR="00797AE7" w:rsidRDefault="00797AE7" w:rsidP="00797AE7">
            <w:pPr>
              <w:pStyle w:val="TableParagraph"/>
              <w:ind w:right="161" w:firstLine="567"/>
              <w:jc w:val="both"/>
              <w:rPr>
                <w:sz w:val="24"/>
              </w:rPr>
            </w:pPr>
          </w:p>
        </w:tc>
      </w:tr>
    </w:tbl>
    <w:p w:rsidR="003907EC" w:rsidRDefault="003907EC" w:rsidP="00047E26">
      <w:pPr>
        <w:pStyle w:val="a3"/>
        <w:spacing w:before="17"/>
        <w:ind w:firstLine="567"/>
      </w:pPr>
    </w:p>
    <w:p w:rsidR="003907EC" w:rsidRPr="00736F54" w:rsidRDefault="003907EC" w:rsidP="00736F54">
      <w:pPr>
        <w:tabs>
          <w:tab w:val="left" w:pos="2124"/>
        </w:tabs>
        <w:rPr>
          <w:b/>
          <w:i/>
          <w:sz w:val="24"/>
          <w:szCs w:val="24"/>
        </w:rPr>
      </w:pPr>
      <w:r w:rsidRPr="003D4BA4">
        <w:rPr>
          <w:sz w:val="24"/>
          <w:szCs w:val="24"/>
        </w:rPr>
        <w:t>8.</w:t>
      </w:r>
      <w:r w:rsidR="003D4BA4" w:rsidRPr="003D4BA4">
        <w:rPr>
          <w:i/>
          <w:sz w:val="24"/>
          <w:szCs w:val="24"/>
        </w:rPr>
        <w:t xml:space="preserve"> </w:t>
      </w:r>
      <w:r w:rsidR="00736F54" w:rsidRPr="00736F54">
        <w:rPr>
          <w:b/>
          <w:sz w:val="24"/>
          <w:szCs w:val="24"/>
        </w:rPr>
        <w:t>Ключевое условие «</w:t>
      </w:r>
      <w:r w:rsidRPr="00736F54">
        <w:rPr>
          <w:b/>
          <w:sz w:val="24"/>
          <w:szCs w:val="24"/>
        </w:rPr>
        <w:t>Образовательная</w:t>
      </w:r>
      <w:r w:rsidRPr="00736F54">
        <w:rPr>
          <w:b/>
          <w:spacing w:val="-5"/>
          <w:sz w:val="24"/>
          <w:szCs w:val="24"/>
        </w:rPr>
        <w:t xml:space="preserve"> </w:t>
      </w:r>
      <w:r w:rsidRPr="00736F54">
        <w:rPr>
          <w:b/>
          <w:sz w:val="24"/>
          <w:szCs w:val="24"/>
        </w:rPr>
        <w:t>среда</w:t>
      </w:r>
      <w:r w:rsidR="00736F54" w:rsidRPr="00736F54">
        <w:rPr>
          <w:b/>
          <w:sz w:val="24"/>
          <w:szCs w:val="24"/>
        </w:rPr>
        <w:t>»</w:t>
      </w:r>
      <w:r w:rsidRPr="00736F54">
        <w:rPr>
          <w:b/>
          <w:sz w:val="24"/>
          <w:szCs w:val="24"/>
        </w:rPr>
        <w:t>.</w:t>
      </w:r>
      <w:r w:rsidRPr="00736F54">
        <w:rPr>
          <w:b/>
          <w:spacing w:val="-7"/>
          <w:sz w:val="24"/>
          <w:szCs w:val="24"/>
        </w:rPr>
        <w:t xml:space="preserve"> </w:t>
      </w:r>
      <w:r w:rsidR="00736F54" w:rsidRPr="00736F54">
        <w:rPr>
          <w:b/>
          <w:i/>
          <w:sz w:val="24"/>
          <w:szCs w:val="24"/>
        </w:rPr>
        <w:t>Подпрограмма</w:t>
      </w:r>
      <w:r w:rsidRPr="00736F54">
        <w:rPr>
          <w:b/>
          <w:i/>
          <w:sz w:val="24"/>
          <w:szCs w:val="24"/>
        </w:rPr>
        <w:t xml:space="preserve"> </w:t>
      </w:r>
      <w:r w:rsidR="00736F54" w:rsidRPr="00736F54">
        <w:rPr>
          <w:b/>
          <w:i/>
          <w:color w:val="000000"/>
          <w:sz w:val="24"/>
          <w:szCs w:val="24"/>
        </w:rPr>
        <w:t>«Доступное образование</w:t>
      </w:r>
      <w:r w:rsidRPr="00736F54">
        <w:rPr>
          <w:b/>
          <w:i/>
          <w:color w:val="000000"/>
          <w:sz w:val="24"/>
          <w:szCs w:val="24"/>
        </w:rPr>
        <w:t>»</w:t>
      </w:r>
      <w:r w:rsidR="003D4BA4" w:rsidRPr="00736F54">
        <w:rPr>
          <w:b/>
          <w:i/>
          <w:color w:val="000000"/>
          <w:sz w:val="24"/>
          <w:szCs w:val="24"/>
        </w:rPr>
        <w:t>.</w:t>
      </w:r>
    </w:p>
    <w:p w:rsidR="003907EC" w:rsidRPr="003D4BA4" w:rsidRDefault="003907EC" w:rsidP="003D4BA4">
      <w:pPr>
        <w:ind w:left="142" w:firstLine="709"/>
        <w:rPr>
          <w:sz w:val="24"/>
          <w:szCs w:val="24"/>
        </w:rPr>
      </w:pPr>
      <w:proofErr w:type="gramStart"/>
      <w:r w:rsidRPr="003D4BA4">
        <w:rPr>
          <w:sz w:val="24"/>
          <w:szCs w:val="24"/>
        </w:rPr>
        <w:t>Ответственны</w:t>
      </w:r>
      <w:r w:rsidR="003D4BA4" w:rsidRPr="003D4BA4">
        <w:rPr>
          <w:sz w:val="24"/>
          <w:szCs w:val="24"/>
        </w:rPr>
        <w:t>е</w:t>
      </w:r>
      <w:proofErr w:type="gramEnd"/>
      <w:r w:rsidRPr="003D4BA4">
        <w:rPr>
          <w:spacing w:val="-6"/>
          <w:sz w:val="24"/>
          <w:szCs w:val="24"/>
        </w:rPr>
        <w:t xml:space="preserve"> </w:t>
      </w:r>
      <w:r w:rsidRPr="003D4BA4">
        <w:rPr>
          <w:sz w:val="24"/>
          <w:szCs w:val="24"/>
        </w:rPr>
        <w:t>за</w:t>
      </w:r>
      <w:r w:rsidRPr="003D4BA4">
        <w:rPr>
          <w:spacing w:val="-4"/>
          <w:sz w:val="24"/>
          <w:szCs w:val="24"/>
        </w:rPr>
        <w:t xml:space="preserve"> </w:t>
      </w:r>
      <w:r w:rsidRPr="003D4BA4">
        <w:rPr>
          <w:sz w:val="24"/>
          <w:szCs w:val="24"/>
        </w:rPr>
        <w:t>реализацию</w:t>
      </w:r>
      <w:r w:rsidRPr="003D4BA4">
        <w:rPr>
          <w:spacing w:val="-4"/>
          <w:sz w:val="24"/>
          <w:szCs w:val="24"/>
        </w:rPr>
        <w:t xml:space="preserve"> </w:t>
      </w:r>
      <w:r w:rsidRPr="003D4BA4">
        <w:rPr>
          <w:sz w:val="24"/>
          <w:szCs w:val="24"/>
        </w:rPr>
        <w:t>проекта</w:t>
      </w:r>
      <w:r w:rsidRPr="003D4BA4">
        <w:rPr>
          <w:spacing w:val="-4"/>
          <w:sz w:val="24"/>
          <w:szCs w:val="24"/>
        </w:rPr>
        <w:t xml:space="preserve"> </w:t>
      </w:r>
      <w:r w:rsidRPr="003D4BA4">
        <w:rPr>
          <w:sz w:val="24"/>
          <w:szCs w:val="24"/>
        </w:rPr>
        <w:t>–</w:t>
      </w:r>
      <w:r w:rsidRPr="003D4BA4">
        <w:rPr>
          <w:spacing w:val="-5"/>
          <w:sz w:val="24"/>
          <w:szCs w:val="24"/>
        </w:rPr>
        <w:t xml:space="preserve"> </w:t>
      </w:r>
      <w:r w:rsidRPr="003D4BA4">
        <w:rPr>
          <w:sz w:val="24"/>
          <w:szCs w:val="24"/>
        </w:rPr>
        <w:t>директор,</w:t>
      </w:r>
      <w:r w:rsidRPr="003D4BA4">
        <w:rPr>
          <w:spacing w:val="-4"/>
          <w:sz w:val="24"/>
          <w:szCs w:val="24"/>
        </w:rPr>
        <w:t xml:space="preserve"> </w:t>
      </w:r>
      <w:r w:rsidRPr="003D4BA4">
        <w:rPr>
          <w:sz w:val="24"/>
          <w:szCs w:val="24"/>
        </w:rPr>
        <w:t>заведующий</w:t>
      </w:r>
      <w:r w:rsidRPr="003D4BA4">
        <w:rPr>
          <w:spacing w:val="-4"/>
          <w:sz w:val="24"/>
          <w:szCs w:val="24"/>
        </w:rPr>
        <w:t xml:space="preserve"> </w:t>
      </w:r>
      <w:r w:rsidRPr="003D4BA4">
        <w:rPr>
          <w:spacing w:val="-2"/>
          <w:sz w:val="24"/>
          <w:szCs w:val="24"/>
        </w:rPr>
        <w:t>хозяйством.</w:t>
      </w:r>
    </w:p>
    <w:p w:rsidR="003907EC" w:rsidRPr="003D4BA4" w:rsidRDefault="003907EC" w:rsidP="003D4BA4">
      <w:pPr>
        <w:ind w:left="1766" w:firstLine="567"/>
        <w:rPr>
          <w:i/>
          <w:sz w:val="24"/>
          <w:szCs w:val="24"/>
        </w:rPr>
      </w:pPr>
    </w:p>
    <w:tbl>
      <w:tblPr>
        <w:tblStyle w:val="TableNormal"/>
        <w:tblW w:w="1573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13325"/>
      </w:tblGrid>
      <w:tr w:rsidR="003907EC" w:rsidTr="003D4BA4">
        <w:trPr>
          <w:trHeight w:val="766"/>
        </w:trPr>
        <w:tc>
          <w:tcPr>
            <w:tcW w:w="2410" w:type="dxa"/>
          </w:tcPr>
          <w:p w:rsidR="003907EC" w:rsidRDefault="003907EC" w:rsidP="003D4BA4">
            <w:pPr>
              <w:pStyle w:val="TableParagraph"/>
              <w:ind w:left="142" w:right="1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13325" w:type="dxa"/>
          </w:tcPr>
          <w:p w:rsidR="003907EC" w:rsidRDefault="003907EC" w:rsidP="003D4BA4">
            <w:pPr>
              <w:pStyle w:val="TableParagraph"/>
              <w:ind w:right="161" w:firstLine="468"/>
              <w:jc w:val="both"/>
              <w:rPr>
                <w:sz w:val="24"/>
              </w:rPr>
            </w:pPr>
            <w:r>
              <w:rPr>
                <w:sz w:val="24"/>
              </w:rPr>
              <w:t>Развитие цифровой информационно-образовательной среды, включающей платформы управления учебно-методическими материалами</w:t>
            </w:r>
            <w:r w:rsidR="00CA37E0">
              <w:rPr>
                <w:sz w:val="24"/>
              </w:rPr>
              <w:t xml:space="preserve"> 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 w:rsidR="00CA37E0"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информационно-управляющие системы</w:t>
            </w:r>
            <w:r w:rsidR="00CA37E0">
              <w:rPr>
                <w:sz w:val="24"/>
              </w:rPr>
              <w:t>,</w:t>
            </w:r>
            <w:r>
              <w:rPr>
                <w:sz w:val="24"/>
              </w:rPr>
              <w:t xml:space="preserve"> системы текущего и итогового оценивания и т.д.</w:t>
            </w:r>
          </w:p>
          <w:p w:rsidR="003D4BA4" w:rsidRDefault="003D4BA4" w:rsidP="003D4BA4">
            <w:pPr>
              <w:pStyle w:val="TableParagraph"/>
              <w:ind w:right="161" w:firstLine="468"/>
              <w:jc w:val="both"/>
              <w:rPr>
                <w:sz w:val="24"/>
              </w:rPr>
            </w:pPr>
          </w:p>
        </w:tc>
      </w:tr>
      <w:tr w:rsidR="003907EC" w:rsidTr="00CA37E0">
        <w:trPr>
          <w:trHeight w:val="2191"/>
        </w:trPr>
        <w:tc>
          <w:tcPr>
            <w:tcW w:w="2410" w:type="dxa"/>
          </w:tcPr>
          <w:p w:rsidR="003907EC" w:rsidRDefault="003907EC" w:rsidP="003D4BA4">
            <w:pPr>
              <w:pStyle w:val="TableParagraph"/>
              <w:ind w:left="142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13325" w:type="dxa"/>
          </w:tcPr>
          <w:p w:rsidR="003907EC" w:rsidRDefault="003907EC" w:rsidP="005C1D3C">
            <w:pPr>
              <w:pStyle w:val="TableParagraph"/>
              <w:numPr>
                <w:ilvl w:val="0"/>
                <w:numId w:val="5"/>
              </w:numPr>
              <w:tabs>
                <w:tab w:val="left" w:pos="312"/>
              </w:tabs>
              <w:ind w:left="100" w:right="161" w:firstLine="46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Создать условия для реализации деятельности педагогов на портале ФГИС «Моя школа» с целью обеспечения доступа к электронным образовательным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поддержки образовательного и воспитательного процесса.</w:t>
            </w:r>
          </w:p>
          <w:p w:rsidR="003907EC" w:rsidRDefault="003907EC" w:rsidP="005C1D3C">
            <w:pPr>
              <w:pStyle w:val="TableParagraph"/>
              <w:numPr>
                <w:ilvl w:val="0"/>
                <w:numId w:val="5"/>
              </w:numPr>
              <w:tabs>
                <w:tab w:val="left" w:pos="312"/>
              </w:tabs>
              <w:ind w:left="100" w:right="161" w:firstLine="468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IT-</w:t>
            </w:r>
            <w:r>
              <w:rPr>
                <w:spacing w:val="-2"/>
                <w:sz w:val="24"/>
              </w:rPr>
              <w:t>оборудованием.</w:t>
            </w:r>
          </w:p>
          <w:p w:rsidR="003907EC" w:rsidRDefault="00CA37E0" w:rsidP="005C1D3C">
            <w:pPr>
              <w:pStyle w:val="TableParagraph"/>
              <w:numPr>
                <w:ilvl w:val="0"/>
                <w:numId w:val="5"/>
              </w:numPr>
              <w:tabs>
                <w:tab w:val="left" w:pos="312"/>
              </w:tabs>
              <w:ind w:left="100" w:right="161" w:firstLine="468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="003907EC">
              <w:rPr>
                <w:sz w:val="24"/>
              </w:rPr>
              <w:t>оздать</w:t>
            </w:r>
            <w:r w:rsidR="003907EC">
              <w:rPr>
                <w:spacing w:val="-6"/>
                <w:sz w:val="24"/>
              </w:rPr>
              <w:t xml:space="preserve"> </w:t>
            </w:r>
            <w:r w:rsidR="003907EC">
              <w:rPr>
                <w:sz w:val="24"/>
              </w:rPr>
              <w:t>условия</w:t>
            </w:r>
            <w:r w:rsidR="003907EC">
              <w:rPr>
                <w:spacing w:val="-7"/>
                <w:sz w:val="24"/>
              </w:rPr>
              <w:t xml:space="preserve"> </w:t>
            </w:r>
            <w:r w:rsidR="003907EC">
              <w:rPr>
                <w:sz w:val="24"/>
              </w:rPr>
              <w:t>для</w:t>
            </w:r>
            <w:r w:rsidR="003907EC">
              <w:rPr>
                <w:spacing w:val="-8"/>
                <w:sz w:val="24"/>
              </w:rPr>
              <w:t xml:space="preserve"> </w:t>
            </w:r>
            <w:r w:rsidR="003907EC">
              <w:rPr>
                <w:sz w:val="24"/>
              </w:rPr>
              <w:t>цифровой</w:t>
            </w:r>
            <w:r w:rsidR="003907EC">
              <w:rPr>
                <w:spacing w:val="-8"/>
                <w:sz w:val="24"/>
              </w:rPr>
              <w:t xml:space="preserve"> </w:t>
            </w:r>
            <w:r w:rsidR="003907EC">
              <w:rPr>
                <w:sz w:val="24"/>
              </w:rPr>
              <w:t>трансформации</w:t>
            </w:r>
            <w:r w:rsidR="003907EC">
              <w:rPr>
                <w:spacing w:val="-5"/>
                <w:sz w:val="24"/>
              </w:rPr>
              <w:t xml:space="preserve"> </w:t>
            </w:r>
            <w:r w:rsidR="003907EC">
              <w:rPr>
                <w:sz w:val="24"/>
              </w:rPr>
              <w:t>системы</w:t>
            </w:r>
            <w:r w:rsidR="003907EC">
              <w:rPr>
                <w:spacing w:val="-6"/>
                <w:sz w:val="24"/>
              </w:rPr>
              <w:t xml:space="preserve"> </w:t>
            </w:r>
            <w:r w:rsidR="003907EC">
              <w:rPr>
                <w:sz w:val="24"/>
              </w:rPr>
              <w:t>образования</w:t>
            </w:r>
            <w:r w:rsidR="003907EC">
              <w:rPr>
                <w:spacing w:val="-7"/>
                <w:sz w:val="24"/>
              </w:rPr>
              <w:t xml:space="preserve"> </w:t>
            </w:r>
            <w:r w:rsidR="003907EC">
              <w:rPr>
                <w:sz w:val="24"/>
              </w:rPr>
              <w:t>и эффективного использования новых возможностей.</w:t>
            </w:r>
          </w:p>
          <w:p w:rsidR="003907EC" w:rsidRDefault="003907EC" w:rsidP="005C1D3C">
            <w:pPr>
              <w:pStyle w:val="TableParagraph"/>
              <w:numPr>
                <w:ilvl w:val="0"/>
                <w:numId w:val="5"/>
              </w:numPr>
              <w:tabs>
                <w:tab w:val="left" w:pos="312"/>
              </w:tabs>
              <w:ind w:left="100" w:right="161" w:firstLine="468"/>
              <w:jc w:val="both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оказани</w:t>
            </w:r>
            <w:r w:rsidR="00CA37E0"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рамках участия в профессиональных сообществах ИКОП «</w:t>
            </w:r>
            <w:proofErr w:type="spellStart"/>
            <w:r>
              <w:rPr>
                <w:sz w:val="24"/>
              </w:rPr>
              <w:t>Сферум</w:t>
            </w:r>
            <w:proofErr w:type="spellEnd"/>
            <w:r>
              <w:rPr>
                <w:sz w:val="24"/>
              </w:rPr>
              <w:t>».</w:t>
            </w:r>
          </w:p>
          <w:p w:rsidR="00CA37E0" w:rsidRDefault="00CA37E0" w:rsidP="00CA37E0">
            <w:pPr>
              <w:pStyle w:val="TableParagraph"/>
              <w:tabs>
                <w:tab w:val="left" w:pos="312"/>
              </w:tabs>
              <w:ind w:left="568" w:right="161"/>
              <w:jc w:val="both"/>
              <w:rPr>
                <w:sz w:val="24"/>
              </w:rPr>
            </w:pPr>
          </w:p>
        </w:tc>
      </w:tr>
      <w:tr w:rsidR="003907EC" w:rsidTr="00CA37E0">
        <w:trPr>
          <w:trHeight w:val="270"/>
        </w:trPr>
        <w:tc>
          <w:tcPr>
            <w:tcW w:w="2410" w:type="dxa"/>
          </w:tcPr>
          <w:p w:rsidR="003907EC" w:rsidRDefault="003907EC" w:rsidP="003D4BA4">
            <w:pPr>
              <w:pStyle w:val="TableParagraph"/>
              <w:ind w:left="142" w:right="1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Срок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13325" w:type="dxa"/>
          </w:tcPr>
          <w:p w:rsidR="003907EC" w:rsidRDefault="003907EC" w:rsidP="003D4BA4">
            <w:pPr>
              <w:pStyle w:val="TableParagraph"/>
              <w:ind w:right="161" w:firstLine="468"/>
              <w:jc w:val="both"/>
              <w:rPr>
                <w:spacing w:val="-5"/>
                <w:sz w:val="24"/>
              </w:rPr>
            </w:pPr>
            <w:r>
              <w:rPr>
                <w:sz w:val="24"/>
              </w:rPr>
              <w:t xml:space="preserve">2024-2028 </w:t>
            </w:r>
            <w:r>
              <w:rPr>
                <w:spacing w:val="-5"/>
                <w:sz w:val="24"/>
              </w:rPr>
              <w:t>гг.</w:t>
            </w:r>
          </w:p>
          <w:p w:rsidR="00CA37E0" w:rsidRDefault="00CA37E0" w:rsidP="003D4BA4">
            <w:pPr>
              <w:pStyle w:val="TableParagraph"/>
              <w:ind w:right="161" w:firstLine="468"/>
              <w:jc w:val="both"/>
              <w:rPr>
                <w:sz w:val="24"/>
              </w:rPr>
            </w:pPr>
          </w:p>
        </w:tc>
      </w:tr>
      <w:tr w:rsidR="003907EC" w:rsidTr="003D4BA4">
        <w:trPr>
          <w:trHeight w:val="1103"/>
        </w:trPr>
        <w:tc>
          <w:tcPr>
            <w:tcW w:w="2410" w:type="dxa"/>
          </w:tcPr>
          <w:p w:rsidR="003907EC" w:rsidRDefault="003907EC" w:rsidP="003D4BA4">
            <w:pPr>
              <w:pStyle w:val="TableParagraph"/>
              <w:ind w:left="142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Целевые индикаторы проекта</w:t>
            </w:r>
          </w:p>
        </w:tc>
        <w:tc>
          <w:tcPr>
            <w:tcW w:w="13325" w:type="dxa"/>
          </w:tcPr>
          <w:p w:rsidR="003907EC" w:rsidRPr="00CA37E0" w:rsidRDefault="00CA37E0" w:rsidP="00CA37E0">
            <w:pPr>
              <w:pStyle w:val="TableParagraph"/>
              <w:tabs>
                <w:tab w:val="left" w:pos="249"/>
              </w:tabs>
              <w:ind w:left="568" w:right="161"/>
              <w:jc w:val="both"/>
              <w:rPr>
                <w:sz w:val="24"/>
              </w:rPr>
            </w:pPr>
            <w:r>
              <w:rPr>
                <w:sz w:val="24"/>
              </w:rPr>
              <w:t>1. О</w:t>
            </w:r>
            <w:r w:rsidR="003907EC" w:rsidRPr="003907EC">
              <w:rPr>
                <w:sz w:val="24"/>
              </w:rPr>
              <w:t>снащение</w:t>
            </w:r>
            <w:r w:rsidR="003907EC" w:rsidRPr="003907EC">
              <w:rPr>
                <w:spacing w:val="-8"/>
                <w:sz w:val="24"/>
              </w:rPr>
              <w:t xml:space="preserve"> </w:t>
            </w:r>
            <w:r w:rsidR="003907EC">
              <w:rPr>
                <w:sz w:val="24"/>
              </w:rPr>
              <w:t>IT-</w:t>
            </w:r>
            <w:r w:rsidR="003907EC">
              <w:rPr>
                <w:spacing w:val="-2"/>
                <w:sz w:val="24"/>
              </w:rPr>
              <w:t>оборудованием</w:t>
            </w:r>
            <w:r>
              <w:rPr>
                <w:spacing w:val="-2"/>
                <w:sz w:val="24"/>
              </w:rPr>
              <w:t>.</w:t>
            </w:r>
          </w:p>
          <w:p w:rsidR="003907EC" w:rsidRDefault="00CA37E0" w:rsidP="00CA37E0">
            <w:pPr>
              <w:pStyle w:val="TableParagraph"/>
              <w:tabs>
                <w:tab w:val="left" w:pos="249"/>
              </w:tabs>
              <w:ind w:left="568" w:right="161"/>
              <w:jc w:val="both"/>
              <w:rPr>
                <w:sz w:val="24"/>
              </w:rPr>
            </w:pPr>
            <w:r>
              <w:rPr>
                <w:sz w:val="24"/>
              </w:rPr>
              <w:t>2. В</w:t>
            </w:r>
            <w:r w:rsidR="003907EC">
              <w:rPr>
                <w:sz w:val="24"/>
              </w:rPr>
              <w:t>ысокоскоростной</w:t>
            </w:r>
            <w:r w:rsidR="003907EC">
              <w:rPr>
                <w:spacing w:val="-10"/>
                <w:sz w:val="24"/>
              </w:rPr>
              <w:t xml:space="preserve"> </w:t>
            </w:r>
            <w:r w:rsidR="003907EC">
              <w:rPr>
                <w:spacing w:val="-2"/>
                <w:sz w:val="24"/>
              </w:rPr>
              <w:t>интернет</w:t>
            </w:r>
            <w:r>
              <w:rPr>
                <w:spacing w:val="-2"/>
                <w:sz w:val="24"/>
              </w:rPr>
              <w:t>.</w:t>
            </w:r>
          </w:p>
          <w:p w:rsidR="003907EC" w:rsidRDefault="00CA37E0" w:rsidP="00CA37E0">
            <w:pPr>
              <w:pStyle w:val="TableParagraph"/>
              <w:tabs>
                <w:tab w:val="left" w:pos="249"/>
              </w:tabs>
              <w:ind w:left="568" w:right="161"/>
              <w:jc w:val="both"/>
              <w:rPr>
                <w:sz w:val="24"/>
              </w:rPr>
            </w:pPr>
            <w:r>
              <w:rPr>
                <w:sz w:val="24"/>
              </w:rPr>
              <w:t>3. И</w:t>
            </w:r>
            <w:r w:rsidR="003907EC">
              <w:rPr>
                <w:sz w:val="24"/>
              </w:rPr>
              <w:t>спользование</w:t>
            </w:r>
            <w:r w:rsidR="003907EC">
              <w:rPr>
                <w:spacing w:val="-2"/>
                <w:sz w:val="24"/>
              </w:rPr>
              <w:t xml:space="preserve"> </w:t>
            </w:r>
            <w:r w:rsidR="003907EC">
              <w:rPr>
                <w:sz w:val="24"/>
              </w:rPr>
              <w:t>ФГИС</w:t>
            </w:r>
            <w:r w:rsidR="003907EC">
              <w:rPr>
                <w:spacing w:val="-5"/>
                <w:sz w:val="24"/>
              </w:rPr>
              <w:t xml:space="preserve"> </w:t>
            </w:r>
            <w:r w:rsidR="003907EC">
              <w:rPr>
                <w:sz w:val="24"/>
              </w:rPr>
              <w:t>«Моя</w:t>
            </w:r>
            <w:r w:rsidR="003907EC">
              <w:rPr>
                <w:spacing w:val="-4"/>
                <w:sz w:val="24"/>
              </w:rPr>
              <w:t xml:space="preserve"> </w:t>
            </w:r>
            <w:r w:rsidR="003907EC">
              <w:rPr>
                <w:sz w:val="24"/>
              </w:rPr>
              <w:t>школа»,</w:t>
            </w:r>
            <w:r w:rsidR="003907EC">
              <w:rPr>
                <w:spacing w:val="-4"/>
                <w:sz w:val="24"/>
              </w:rPr>
              <w:t xml:space="preserve"> </w:t>
            </w:r>
            <w:r w:rsidR="003907EC">
              <w:rPr>
                <w:sz w:val="24"/>
              </w:rPr>
              <w:t>ИКОП</w:t>
            </w:r>
            <w:r w:rsidR="003907EC">
              <w:rPr>
                <w:spacing w:val="-4"/>
                <w:sz w:val="24"/>
              </w:rPr>
              <w:t xml:space="preserve"> </w:t>
            </w:r>
            <w:r w:rsidR="003907EC">
              <w:rPr>
                <w:spacing w:val="-2"/>
                <w:sz w:val="24"/>
              </w:rPr>
              <w:t>«</w:t>
            </w:r>
            <w:proofErr w:type="spellStart"/>
            <w:r w:rsidR="003907EC">
              <w:rPr>
                <w:spacing w:val="-2"/>
                <w:sz w:val="24"/>
              </w:rPr>
              <w:t>Сферум</w:t>
            </w:r>
            <w:proofErr w:type="spellEnd"/>
            <w:r w:rsidR="003907EC">
              <w:rPr>
                <w:spacing w:val="-2"/>
                <w:sz w:val="24"/>
              </w:rPr>
              <w:t>»</w:t>
            </w:r>
            <w:r>
              <w:rPr>
                <w:spacing w:val="-2"/>
                <w:sz w:val="24"/>
              </w:rPr>
              <w:t>.</w:t>
            </w:r>
          </w:p>
          <w:p w:rsidR="00CA37E0" w:rsidRDefault="00CA37E0" w:rsidP="007E37DE">
            <w:pPr>
              <w:pStyle w:val="TableParagraph"/>
              <w:tabs>
                <w:tab w:val="left" w:pos="249"/>
              </w:tabs>
              <w:ind w:left="568" w:right="161"/>
              <w:jc w:val="both"/>
              <w:rPr>
                <w:sz w:val="24"/>
              </w:rPr>
            </w:pPr>
          </w:p>
        </w:tc>
      </w:tr>
      <w:tr w:rsidR="003907EC" w:rsidTr="003D4BA4">
        <w:trPr>
          <w:trHeight w:val="2484"/>
        </w:trPr>
        <w:tc>
          <w:tcPr>
            <w:tcW w:w="2410" w:type="dxa"/>
          </w:tcPr>
          <w:p w:rsidR="003907EC" w:rsidRDefault="003907EC" w:rsidP="003D4BA4">
            <w:pPr>
              <w:pStyle w:val="TableParagraph"/>
              <w:ind w:left="142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Ожидаемые результаты</w:t>
            </w:r>
          </w:p>
        </w:tc>
        <w:tc>
          <w:tcPr>
            <w:tcW w:w="13325" w:type="dxa"/>
          </w:tcPr>
          <w:p w:rsidR="003907EC" w:rsidRPr="00CA37E0" w:rsidRDefault="00CA37E0" w:rsidP="00CA37E0">
            <w:pPr>
              <w:pStyle w:val="TableParagraph"/>
              <w:tabs>
                <w:tab w:val="left" w:pos="249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 w:rsidR="003907EC">
              <w:rPr>
                <w:sz w:val="24"/>
              </w:rPr>
              <w:t>Созданы условия для реализации деятельности педагогов на портале ФГИС «Моя школа» с целью обеспечения доступа к электронным образовательным</w:t>
            </w:r>
            <w:r w:rsidR="003907EC">
              <w:rPr>
                <w:spacing w:val="-9"/>
                <w:sz w:val="24"/>
              </w:rPr>
              <w:t xml:space="preserve"> </w:t>
            </w:r>
            <w:r w:rsidR="003907EC">
              <w:rPr>
                <w:sz w:val="24"/>
              </w:rPr>
              <w:t>ресурсам</w:t>
            </w:r>
            <w:r w:rsidR="003907EC">
              <w:rPr>
                <w:spacing w:val="-9"/>
                <w:sz w:val="24"/>
              </w:rPr>
              <w:t xml:space="preserve"> </w:t>
            </w:r>
            <w:r w:rsidR="003907EC">
              <w:rPr>
                <w:sz w:val="24"/>
              </w:rPr>
              <w:t>и</w:t>
            </w:r>
            <w:r w:rsidR="003907EC">
              <w:rPr>
                <w:spacing w:val="-11"/>
                <w:sz w:val="24"/>
              </w:rPr>
              <w:t xml:space="preserve"> </w:t>
            </w:r>
            <w:r w:rsidR="003907EC">
              <w:rPr>
                <w:sz w:val="24"/>
              </w:rPr>
              <w:t>эффективной</w:t>
            </w:r>
            <w:r w:rsidR="003907EC">
              <w:rPr>
                <w:spacing w:val="-8"/>
                <w:sz w:val="24"/>
              </w:rPr>
              <w:t xml:space="preserve"> </w:t>
            </w:r>
            <w:r w:rsidR="003907EC">
              <w:rPr>
                <w:sz w:val="24"/>
              </w:rPr>
              <w:t>информационной</w:t>
            </w:r>
            <w:r w:rsidR="003907EC">
              <w:rPr>
                <w:spacing w:val="-9"/>
                <w:sz w:val="24"/>
              </w:rPr>
              <w:t xml:space="preserve"> </w:t>
            </w:r>
            <w:r w:rsidR="003907EC">
              <w:rPr>
                <w:sz w:val="24"/>
              </w:rPr>
              <w:t>поддержки образовательного и воспитательного процесса</w:t>
            </w:r>
            <w:r>
              <w:rPr>
                <w:sz w:val="24"/>
              </w:rPr>
              <w:t>.</w:t>
            </w:r>
          </w:p>
          <w:p w:rsidR="003907EC" w:rsidRDefault="00CA37E0" w:rsidP="00CA37E0">
            <w:pPr>
              <w:pStyle w:val="TableParagraph"/>
              <w:tabs>
                <w:tab w:val="left" w:pos="249"/>
              </w:tabs>
              <w:ind w:left="568" w:right="1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2. ОО </w:t>
            </w:r>
            <w:proofErr w:type="gramStart"/>
            <w:r w:rsidR="003907EC">
              <w:rPr>
                <w:sz w:val="24"/>
              </w:rPr>
              <w:t>обеспечен</w:t>
            </w:r>
            <w:r>
              <w:rPr>
                <w:sz w:val="24"/>
              </w:rPr>
              <w:t>а</w:t>
            </w:r>
            <w:proofErr w:type="gramEnd"/>
            <w:r w:rsidR="003907EC">
              <w:rPr>
                <w:spacing w:val="-5"/>
                <w:sz w:val="24"/>
              </w:rPr>
              <w:t xml:space="preserve"> </w:t>
            </w:r>
            <w:r w:rsidR="003907EC">
              <w:rPr>
                <w:sz w:val="24"/>
              </w:rPr>
              <w:t>IT-</w:t>
            </w:r>
            <w:r w:rsidR="003907EC">
              <w:rPr>
                <w:spacing w:val="-2"/>
                <w:sz w:val="24"/>
              </w:rPr>
              <w:t>оборудованием</w:t>
            </w:r>
            <w:r>
              <w:rPr>
                <w:spacing w:val="-2"/>
                <w:sz w:val="24"/>
              </w:rPr>
              <w:t>.</w:t>
            </w:r>
          </w:p>
          <w:p w:rsidR="003907EC" w:rsidRDefault="00CA37E0" w:rsidP="00CA37E0">
            <w:pPr>
              <w:pStyle w:val="TableParagraph"/>
              <w:tabs>
                <w:tab w:val="left" w:pos="249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>3. С</w:t>
            </w:r>
            <w:r w:rsidR="003907EC">
              <w:rPr>
                <w:sz w:val="24"/>
              </w:rPr>
              <w:t>озданы</w:t>
            </w:r>
            <w:r w:rsidR="003907EC">
              <w:rPr>
                <w:spacing w:val="-5"/>
                <w:sz w:val="24"/>
              </w:rPr>
              <w:t xml:space="preserve"> </w:t>
            </w:r>
            <w:r w:rsidR="003907EC">
              <w:rPr>
                <w:sz w:val="24"/>
              </w:rPr>
              <w:t>условия</w:t>
            </w:r>
            <w:r w:rsidR="003907EC">
              <w:rPr>
                <w:spacing w:val="-8"/>
                <w:sz w:val="24"/>
              </w:rPr>
              <w:t xml:space="preserve"> </w:t>
            </w:r>
            <w:r w:rsidR="003907EC">
              <w:rPr>
                <w:sz w:val="24"/>
              </w:rPr>
              <w:t>для</w:t>
            </w:r>
            <w:r w:rsidR="003907EC">
              <w:rPr>
                <w:spacing w:val="-6"/>
                <w:sz w:val="24"/>
              </w:rPr>
              <w:t xml:space="preserve"> </w:t>
            </w:r>
            <w:r w:rsidR="003907EC">
              <w:rPr>
                <w:sz w:val="24"/>
              </w:rPr>
              <w:t>цифровой</w:t>
            </w:r>
            <w:r w:rsidR="003907EC">
              <w:rPr>
                <w:spacing w:val="-8"/>
                <w:sz w:val="24"/>
              </w:rPr>
              <w:t xml:space="preserve"> </w:t>
            </w:r>
            <w:r w:rsidR="003907EC">
              <w:rPr>
                <w:sz w:val="24"/>
              </w:rPr>
              <w:t>трансформации</w:t>
            </w:r>
            <w:r w:rsidR="003907EC">
              <w:rPr>
                <w:spacing w:val="-5"/>
                <w:sz w:val="24"/>
              </w:rPr>
              <w:t xml:space="preserve"> </w:t>
            </w:r>
            <w:r w:rsidR="003907EC">
              <w:rPr>
                <w:sz w:val="24"/>
              </w:rPr>
              <w:t>системы</w:t>
            </w:r>
            <w:r w:rsidR="003907EC">
              <w:rPr>
                <w:spacing w:val="-5"/>
                <w:sz w:val="24"/>
              </w:rPr>
              <w:t xml:space="preserve"> </w:t>
            </w:r>
            <w:r w:rsidR="003907EC">
              <w:rPr>
                <w:sz w:val="24"/>
              </w:rPr>
              <w:t>образования</w:t>
            </w:r>
            <w:r w:rsidR="003907EC">
              <w:rPr>
                <w:spacing w:val="-6"/>
                <w:sz w:val="24"/>
              </w:rPr>
              <w:t xml:space="preserve"> </w:t>
            </w:r>
            <w:r w:rsidR="003907EC">
              <w:rPr>
                <w:sz w:val="24"/>
              </w:rPr>
              <w:t>и эффективного использования новых возможностей</w:t>
            </w:r>
            <w:r>
              <w:rPr>
                <w:sz w:val="24"/>
              </w:rPr>
              <w:t>.</w:t>
            </w:r>
          </w:p>
          <w:p w:rsidR="003907EC" w:rsidRDefault="00CA37E0" w:rsidP="00CA37E0">
            <w:pPr>
              <w:pStyle w:val="TableParagraph"/>
              <w:tabs>
                <w:tab w:val="left" w:pos="249"/>
              </w:tabs>
              <w:ind w:left="143" w:right="161" w:firstLine="4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r w:rsidR="003907EC">
              <w:rPr>
                <w:sz w:val="24"/>
              </w:rPr>
              <w:t>Созданы</w:t>
            </w:r>
            <w:r w:rsidR="003907EC">
              <w:rPr>
                <w:spacing w:val="-4"/>
                <w:sz w:val="24"/>
              </w:rPr>
              <w:t xml:space="preserve"> </w:t>
            </w:r>
            <w:r w:rsidR="003907EC">
              <w:rPr>
                <w:sz w:val="24"/>
              </w:rPr>
              <w:t>условия</w:t>
            </w:r>
            <w:r w:rsidR="003907EC">
              <w:rPr>
                <w:spacing w:val="-6"/>
                <w:sz w:val="24"/>
              </w:rPr>
              <w:t xml:space="preserve"> </w:t>
            </w:r>
            <w:r w:rsidR="003907EC">
              <w:rPr>
                <w:sz w:val="24"/>
              </w:rPr>
              <w:t>для</w:t>
            </w:r>
            <w:r w:rsidR="003907EC">
              <w:rPr>
                <w:spacing w:val="-6"/>
                <w:sz w:val="24"/>
              </w:rPr>
              <w:t xml:space="preserve"> </w:t>
            </w:r>
            <w:r w:rsidR="003907EC">
              <w:rPr>
                <w:sz w:val="24"/>
              </w:rPr>
              <w:t>обмена</w:t>
            </w:r>
            <w:r w:rsidR="003907EC">
              <w:rPr>
                <w:spacing w:val="-5"/>
                <w:sz w:val="24"/>
              </w:rPr>
              <w:t xml:space="preserve"> </w:t>
            </w:r>
            <w:r w:rsidR="003907EC">
              <w:rPr>
                <w:sz w:val="24"/>
              </w:rPr>
              <w:t>опытом</w:t>
            </w:r>
            <w:r w:rsidR="003907EC">
              <w:rPr>
                <w:spacing w:val="-6"/>
                <w:sz w:val="24"/>
              </w:rPr>
              <w:t xml:space="preserve"> </w:t>
            </w:r>
            <w:r w:rsidR="003907EC">
              <w:rPr>
                <w:sz w:val="24"/>
              </w:rPr>
              <w:t>и</w:t>
            </w:r>
            <w:r w:rsidR="003907EC">
              <w:rPr>
                <w:spacing w:val="-5"/>
                <w:sz w:val="24"/>
              </w:rPr>
              <w:t xml:space="preserve"> </w:t>
            </w:r>
            <w:r w:rsidR="003907EC">
              <w:rPr>
                <w:sz w:val="24"/>
              </w:rPr>
              <w:t>оказани</w:t>
            </w:r>
            <w:r>
              <w:rPr>
                <w:sz w:val="24"/>
              </w:rPr>
              <w:t>я</w:t>
            </w:r>
            <w:r w:rsidR="003907EC">
              <w:rPr>
                <w:spacing w:val="-4"/>
                <w:sz w:val="24"/>
              </w:rPr>
              <w:t xml:space="preserve"> </w:t>
            </w:r>
            <w:r w:rsidR="003907EC">
              <w:rPr>
                <w:sz w:val="24"/>
              </w:rPr>
              <w:t>помощи</w:t>
            </w:r>
            <w:r w:rsidR="003907EC">
              <w:rPr>
                <w:spacing w:val="-5"/>
                <w:sz w:val="24"/>
              </w:rPr>
              <w:t xml:space="preserve"> </w:t>
            </w:r>
            <w:r w:rsidR="003907EC">
              <w:rPr>
                <w:sz w:val="24"/>
              </w:rPr>
              <w:t>педагогам</w:t>
            </w:r>
            <w:r w:rsidR="003907EC">
              <w:rPr>
                <w:spacing w:val="-5"/>
                <w:sz w:val="24"/>
              </w:rPr>
              <w:t xml:space="preserve"> </w:t>
            </w:r>
            <w:r w:rsidR="003907EC">
              <w:rPr>
                <w:sz w:val="24"/>
              </w:rPr>
              <w:t>в рамках участия в профессиональных сообществах ИКОП «</w:t>
            </w:r>
            <w:proofErr w:type="spellStart"/>
            <w:r w:rsidR="003907EC">
              <w:rPr>
                <w:sz w:val="24"/>
              </w:rPr>
              <w:t>Сферум</w:t>
            </w:r>
            <w:proofErr w:type="spellEnd"/>
            <w:r w:rsidR="003907EC">
              <w:rPr>
                <w:sz w:val="24"/>
              </w:rPr>
              <w:t>»</w:t>
            </w:r>
            <w:r>
              <w:rPr>
                <w:sz w:val="24"/>
              </w:rPr>
              <w:t>.</w:t>
            </w:r>
          </w:p>
        </w:tc>
      </w:tr>
    </w:tbl>
    <w:p w:rsidR="003907EC" w:rsidRDefault="003907EC" w:rsidP="00BA6446">
      <w:pPr>
        <w:pStyle w:val="a3"/>
        <w:spacing w:before="2"/>
        <w:ind w:right="323"/>
      </w:pPr>
    </w:p>
    <w:p w:rsidR="00C83B5D" w:rsidRPr="00CC1C57" w:rsidRDefault="00E46B63" w:rsidP="007E37DE">
      <w:pPr>
        <w:pStyle w:val="1"/>
        <w:ind w:left="0"/>
      </w:pPr>
      <w:bookmarkStart w:id="45" w:name="_Toc166483644"/>
      <w:bookmarkStart w:id="46" w:name="_Toc167461223"/>
      <w:bookmarkStart w:id="47" w:name="_Toc167462577"/>
      <w:r w:rsidRPr="00CC1C57">
        <w:t xml:space="preserve">4.5. </w:t>
      </w:r>
      <w:r w:rsidR="00C83B5D" w:rsidRPr="00CC1C57">
        <w:t>Модель управления школой (описание будущей школьной команды развития ОО)</w:t>
      </w:r>
      <w:bookmarkEnd w:id="45"/>
      <w:bookmarkEnd w:id="46"/>
      <w:bookmarkEnd w:id="47"/>
    </w:p>
    <w:p w:rsidR="00E46B63" w:rsidRDefault="00E46B63" w:rsidP="00E46B63">
      <w:pPr>
        <w:pStyle w:val="a3"/>
        <w:ind w:left="142" w:right="271" w:firstLine="851"/>
        <w:jc w:val="both"/>
      </w:pPr>
    </w:p>
    <w:p w:rsidR="00C83B5D" w:rsidRPr="00E46B63" w:rsidRDefault="007E37DE" w:rsidP="00E46B63">
      <w:pPr>
        <w:pStyle w:val="a3"/>
        <w:ind w:left="142" w:right="271" w:firstLine="851"/>
        <w:jc w:val="both"/>
      </w:pPr>
      <w:r>
        <w:t>Управление МКОУ «</w:t>
      </w:r>
      <w:proofErr w:type="spellStart"/>
      <w:r>
        <w:t>Сосновская</w:t>
      </w:r>
      <w:proofErr w:type="spellEnd"/>
      <w:r>
        <w:t xml:space="preserve"> О</w:t>
      </w:r>
      <w:r w:rsidR="00C83B5D" w:rsidRPr="00E46B63">
        <w:t>ОШ» осуществляется в соответствии с законодательством Российской Федерации с учетом особенностей, установленных Федеральным</w:t>
      </w:r>
      <w:r w:rsidR="00C83B5D" w:rsidRPr="00E46B63">
        <w:rPr>
          <w:spacing w:val="-5"/>
        </w:rPr>
        <w:t xml:space="preserve"> </w:t>
      </w:r>
      <w:r w:rsidR="00C83B5D" w:rsidRPr="00E46B63">
        <w:t>законом</w:t>
      </w:r>
      <w:r w:rsidR="00C83B5D" w:rsidRPr="00E46B63">
        <w:rPr>
          <w:spacing w:val="-4"/>
        </w:rPr>
        <w:t xml:space="preserve"> </w:t>
      </w:r>
      <w:r w:rsidR="00C83B5D" w:rsidRPr="00E46B63">
        <w:t>«Об</w:t>
      </w:r>
      <w:r w:rsidR="00C83B5D" w:rsidRPr="00E46B63">
        <w:rPr>
          <w:spacing w:val="-5"/>
        </w:rPr>
        <w:t xml:space="preserve"> </w:t>
      </w:r>
      <w:r w:rsidR="00C83B5D" w:rsidRPr="00E46B63">
        <w:t>образовании</w:t>
      </w:r>
      <w:r w:rsidR="00C83B5D" w:rsidRPr="00E46B63">
        <w:rPr>
          <w:spacing w:val="-4"/>
        </w:rPr>
        <w:t xml:space="preserve"> </w:t>
      </w:r>
      <w:r w:rsidR="00C83B5D" w:rsidRPr="00E46B63">
        <w:t>в</w:t>
      </w:r>
      <w:r w:rsidR="00C83B5D" w:rsidRPr="00E46B63">
        <w:rPr>
          <w:spacing w:val="-5"/>
        </w:rPr>
        <w:t xml:space="preserve"> </w:t>
      </w:r>
      <w:r w:rsidR="00C83B5D" w:rsidRPr="00E46B63">
        <w:t>Российской</w:t>
      </w:r>
      <w:r w:rsidR="00C83B5D" w:rsidRPr="00E46B63">
        <w:rPr>
          <w:spacing w:val="-2"/>
        </w:rPr>
        <w:t xml:space="preserve"> </w:t>
      </w:r>
      <w:r w:rsidR="00C83B5D" w:rsidRPr="00E46B63">
        <w:t>Федерации»</w:t>
      </w:r>
      <w:r w:rsidR="00C83B5D" w:rsidRPr="00E46B63">
        <w:rPr>
          <w:spacing w:val="-4"/>
        </w:rPr>
        <w:t xml:space="preserve"> </w:t>
      </w:r>
      <w:r w:rsidR="00C83B5D" w:rsidRPr="00E46B63">
        <w:t>(от</w:t>
      </w:r>
      <w:r w:rsidR="00C83B5D" w:rsidRPr="00E46B63">
        <w:rPr>
          <w:spacing w:val="-5"/>
        </w:rPr>
        <w:t xml:space="preserve"> </w:t>
      </w:r>
      <w:r w:rsidR="00C83B5D" w:rsidRPr="00E46B63">
        <w:t>29.12.2012</w:t>
      </w:r>
      <w:r w:rsidR="00C83B5D" w:rsidRPr="00E46B63">
        <w:rPr>
          <w:spacing w:val="-5"/>
        </w:rPr>
        <w:t xml:space="preserve"> </w:t>
      </w:r>
      <w:r w:rsidR="00E46B63">
        <w:rPr>
          <w:spacing w:val="-5"/>
        </w:rPr>
        <w:t xml:space="preserve">г. </w:t>
      </w:r>
      <w:r w:rsidR="00C83B5D" w:rsidRPr="00E46B63">
        <w:t>№</w:t>
      </w:r>
      <w:r w:rsidR="00C83B5D" w:rsidRPr="00E46B63">
        <w:rPr>
          <w:spacing w:val="-5"/>
        </w:rPr>
        <w:t xml:space="preserve"> </w:t>
      </w:r>
      <w:r w:rsidR="00C83B5D" w:rsidRPr="00E46B63">
        <w:t>273-ФЗ), а также в соответствии с Уставом Учреждения.</w:t>
      </w:r>
    </w:p>
    <w:p w:rsidR="00C83B5D" w:rsidRPr="00E46B63" w:rsidRDefault="007E37DE" w:rsidP="00E46B63">
      <w:pPr>
        <w:pStyle w:val="a3"/>
        <w:ind w:left="142" w:right="274" w:firstLine="851"/>
        <w:jc w:val="both"/>
      </w:pPr>
      <w:r>
        <w:t>В МКОУ «</w:t>
      </w:r>
      <w:proofErr w:type="spellStart"/>
      <w:r>
        <w:t>Сосновская</w:t>
      </w:r>
      <w:proofErr w:type="spellEnd"/>
      <w:r>
        <w:t xml:space="preserve"> О</w:t>
      </w:r>
      <w:r w:rsidR="00C83B5D" w:rsidRPr="00E46B63">
        <w:t>ОШ» действуют следующие функциональные подразделения:</w:t>
      </w:r>
    </w:p>
    <w:p w:rsidR="00C83B5D" w:rsidRPr="00E46B63" w:rsidRDefault="00C83B5D" w:rsidP="005C1D3C">
      <w:pPr>
        <w:pStyle w:val="a7"/>
        <w:numPr>
          <w:ilvl w:val="2"/>
          <w:numId w:val="6"/>
        </w:numPr>
        <w:tabs>
          <w:tab w:val="left" w:pos="2671"/>
        </w:tabs>
        <w:ind w:left="142" w:firstLine="851"/>
        <w:jc w:val="both"/>
        <w:rPr>
          <w:rFonts w:ascii="Symbol" w:hAnsi="Symbol"/>
          <w:sz w:val="24"/>
          <w:szCs w:val="24"/>
        </w:rPr>
      </w:pPr>
      <w:r w:rsidRPr="00E46B63">
        <w:rPr>
          <w:sz w:val="24"/>
          <w:szCs w:val="24"/>
        </w:rPr>
        <w:t>административно-управленческий</w:t>
      </w:r>
      <w:r w:rsidRPr="00E46B63">
        <w:rPr>
          <w:spacing w:val="-9"/>
          <w:sz w:val="24"/>
          <w:szCs w:val="24"/>
        </w:rPr>
        <w:t xml:space="preserve"> </w:t>
      </w:r>
      <w:r w:rsidRPr="00E46B63">
        <w:rPr>
          <w:sz w:val="24"/>
          <w:szCs w:val="24"/>
        </w:rPr>
        <w:t>аппарат,</w:t>
      </w:r>
      <w:r w:rsidRPr="00E46B63">
        <w:rPr>
          <w:spacing w:val="-7"/>
          <w:sz w:val="24"/>
          <w:szCs w:val="24"/>
        </w:rPr>
        <w:t xml:space="preserve"> </w:t>
      </w:r>
      <w:r w:rsidRPr="00E46B63">
        <w:rPr>
          <w:sz w:val="24"/>
          <w:szCs w:val="24"/>
        </w:rPr>
        <w:t>во</w:t>
      </w:r>
      <w:r w:rsidRPr="00E46B63">
        <w:rPr>
          <w:spacing w:val="-6"/>
          <w:sz w:val="24"/>
          <w:szCs w:val="24"/>
        </w:rPr>
        <w:t xml:space="preserve"> </w:t>
      </w:r>
      <w:r w:rsidRPr="00E46B63">
        <w:rPr>
          <w:sz w:val="24"/>
          <w:szCs w:val="24"/>
        </w:rPr>
        <w:t>главе</w:t>
      </w:r>
      <w:r w:rsidRPr="00E46B63">
        <w:rPr>
          <w:spacing w:val="-6"/>
          <w:sz w:val="24"/>
          <w:szCs w:val="24"/>
        </w:rPr>
        <w:t xml:space="preserve"> </w:t>
      </w:r>
      <w:r w:rsidRPr="00E46B63">
        <w:rPr>
          <w:sz w:val="24"/>
          <w:szCs w:val="24"/>
        </w:rPr>
        <w:t>с</w:t>
      </w:r>
      <w:r w:rsidRPr="00E46B63">
        <w:rPr>
          <w:spacing w:val="-8"/>
          <w:sz w:val="24"/>
          <w:szCs w:val="24"/>
        </w:rPr>
        <w:t xml:space="preserve"> </w:t>
      </w:r>
      <w:r w:rsidRPr="00E46B63">
        <w:rPr>
          <w:spacing w:val="-2"/>
          <w:sz w:val="24"/>
          <w:szCs w:val="24"/>
        </w:rPr>
        <w:t>директором;</w:t>
      </w:r>
    </w:p>
    <w:p w:rsidR="00C83B5D" w:rsidRPr="00E46B63" w:rsidRDefault="00C83B5D" w:rsidP="005C1D3C">
      <w:pPr>
        <w:pStyle w:val="a7"/>
        <w:numPr>
          <w:ilvl w:val="2"/>
          <w:numId w:val="6"/>
        </w:numPr>
        <w:tabs>
          <w:tab w:val="left" w:pos="2671"/>
        </w:tabs>
        <w:ind w:left="142" w:firstLine="851"/>
        <w:jc w:val="both"/>
        <w:rPr>
          <w:rFonts w:ascii="Symbol" w:hAnsi="Symbol"/>
          <w:sz w:val="24"/>
          <w:szCs w:val="24"/>
        </w:rPr>
      </w:pPr>
      <w:r w:rsidRPr="00E46B63">
        <w:rPr>
          <w:sz w:val="24"/>
          <w:szCs w:val="24"/>
        </w:rPr>
        <w:t>школьн</w:t>
      </w:r>
      <w:r w:rsidR="007E37DE">
        <w:rPr>
          <w:sz w:val="24"/>
          <w:szCs w:val="24"/>
        </w:rPr>
        <w:t>ое</w:t>
      </w:r>
      <w:r w:rsidRPr="00E46B63">
        <w:rPr>
          <w:spacing w:val="-6"/>
          <w:sz w:val="24"/>
          <w:szCs w:val="24"/>
        </w:rPr>
        <w:t xml:space="preserve"> </w:t>
      </w:r>
      <w:r w:rsidRPr="00E46B63">
        <w:rPr>
          <w:sz w:val="24"/>
          <w:szCs w:val="24"/>
        </w:rPr>
        <w:t>методическ</w:t>
      </w:r>
      <w:r w:rsidR="007E37DE">
        <w:rPr>
          <w:sz w:val="24"/>
          <w:szCs w:val="24"/>
        </w:rPr>
        <w:t>ое</w:t>
      </w:r>
      <w:r w:rsidRPr="00E46B63">
        <w:rPr>
          <w:spacing w:val="-8"/>
          <w:sz w:val="24"/>
          <w:szCs w:val="24"/>
        </w:rPr>
        <w:t xml:space="preserve"> </w:t>
      </w:r>
      <w:r w:rsidRPr="00E46B63">
        <w:rPr>
          <w:sz w:val="24"/>
          <w:szCs w:val="24"/>
        </w:rPr>
        <w:t>объединени</w:t>
      </w:r>
      <w:r w:rsidR="007E37DE">
        <w:rPr>
          <w:sz w:val="24"/>
          <w:szCs w:val="24"/>
        </w:rPr>
        <w:t>е</w:t>
      </w:r>
      <w:r w:rsidRPr="00E46B63">
        <w:rPr>
          <w:spacing w:val="-7"/>
          <w:sz w:val="24"/>
          <w:szCs w:val="24"/>
        </w:rPr>
        <w:t xml:space="preserve"> </w:t>
      </w:r>
      <w:r w:rsidRPr="00E46B63">
        <w:rPr>
          <w:sz w:val="24"/>
          <w:szCs w:val="24"/>
        </w:rPr>
        <w:t>(</w:t>
      </w:r>
      <w:r w:rsidR="007E37DE">
        <w:rPr>
          <w:sz w:val="24"/>
          <w:szCs w:val="24"/>
        </w:rPr>
        <w:t>1</w:t>
      </w:r>
      <w:r w:rsidRPr="00E46B63">
        <w:rPr>
          <w:spacing w:val="-5"/>
          <w:sz w:val="24"/>
          <w:szCs w:val="24"/>
        </w:rPr>
        <w:t xml:space="preserve"> </w:t>
      </w:r>
      <w:r w:rsidRPr="00E46B63">
        <w:rPr>
          <w:spacing w:val="-2"/>
          <w:sz w:val="24"/>
          <w:szCs w:val="24"/>
        </w:rPr>
        <w:t>об</w:t>
      </w:r>
      <w:r w:rsidR="007E37DE">
        <w:rPr>
          <w:spacing w:val="-2"/>
          <w:sz w:val="24"/>
          <w:szCs w:val="24"/>
        </w:rPr>
        <w:t>ъединение</w:t>
      </w:r>
      <w:r w:rsidRPr="00E46B63">
        <w:rPr>
          <w:spacing w:val="-2"/>
          <w:sz w:val="24"/>
          <w:szCs w:val="24"/>
        </w:rPr>
        <w:t>);</w:t>
      </w:r>
    </w:p>
    <w:p w:rsidR="00C83B5D" w:rsidRPr="00E46B63" w:rsidRDefault="00C83B5D" w:rsidP="005C1D3C">
      <w:pPr>
        <w:pStyle w:val="a7"/>
        <w:numPr>
          <w:ilvl w:val="2"/>
          <w:numId w:val="6"/>
        </w:numPr>
        <w:tabs>
          <w:tab w:val="left" w:pos="2672"/>
        </w:tabs>
        <w:ind w:left="142" w:right="277" w:firstLine="851"/>
        <w:jc w:val="both"/>
        <w:rPr>
          <w:rFonts w:ascii="Symbol" w:hAnsi="Symbol"/>
          <w:sz w:val="24"/>
          <w:szCs w:val="24"/>
        </w:rPr>
      </w:pPr>
      <w:r w:rsidRPr="00E46B63">
        <w:rPr>
          <w:sz w:val="24"/>
          <w:szCs w:val="24"/>
        </w:rPr>
        <w:t>управляющий</w:t>
      </w:r>
      <w:r w:rsidRPr="00E46B63">
        <w:rPr>
          <w:spacing w:val="40"/>
          <w:sz w:val="24"/>
          <w:szCs w:val="24"/>
        </w:rPr>
        <w:t xml:space="preserve"> </w:t>
      </w:r>
      <w:r w:rsidR="00CF392C" w:rsidRPr="00E46B63">
        <w:rPr>
          <w:sz w:val="24"/>
          <w:szCs w:val="24"/>
        </w:rPr>
        <w:t>совет ОО</w:t>
      </w:r>
      <w:r w:rsidRPr="00E46B63">
        <w:rPr>
          <w:spacing w:val="-2"/>
          <w:sz w:val="24"/>
          <w:szCs w:val="24"/>
        </w:rPr>
        <w:t>;</w:t>
      </w:r>
    </w:p>
    <w:p w:rsidR="00C83B5D" w:rsidRPr="00E46B63" w:rsidRDefault="00C83B5D" w:rsidP="005C1D3C">
      <w:pPr>
        <w:pStyle w:val="a7"/>
        <w:numPr>
          <w:ilvl w:val="2"/>
          <w:numId w:val="6"/>
        </w:numPr>
        <w:tabs>
          <w:tab w:val="left" w:pos="2671"/>
        </w:tabs>
        <w:ind w:left="142" w:firstLine="851"/>
        <w:jc w:val="both"/>
        <w:rPr>
          <w:rFonts w:ascii="Symbol" w:hAnsi="Symbol"/>
          <w:sz w:val="24"/>
          <w:szCs w:val="24"/>
        </w:rPr>
      </w:pPr>
      <w:r w:rsidRPr="00E46B63">
        <w:rPr>
          <w:sz w:val="24"/>
          <w:szCs w:val="24"/>
        </w:rPr>
        <w:t>ученическое</w:t>
      </w:r>
      <w:r w:rsidRPr="00E46B63">
        <w:rPr>
          <w:spacing w:val="-8"/>
          <w:sz w:val="24"/>
          <w:szCs w:val="24"/>
        </w:rPr>
        <w:t xml:space="preserve"> </w:t>
      </w:r>
      <w:r w:rsidR="00CF392C" w:rsidRPr="00E46B63">
        <w:rPr>
          <w:sz w:val="24"/>
          <w:szCs w:val="24"/>
        </w:rPr>
        <w:t xml:space="preserve">самоуправление </w:t>
      </w:r>
      <w:r w:rsidR="007E37DE">
        <w:rPr>
          <w:sz w:val="24"/>
          <w:szCs w:val="24"/>
        </w:rPr>
        <w:t xml:space="preserve">Детская общественная организация имени воина – интернационалиста Олега </w:t>
      </w:r>
      <w:proofErr w:type="spellStart"/>
      <w:r w:rsidR="007E37DE">
        <w:rPr>
          <w:sz w:val="24"/>
          <w:szCs w:val="24"/>
        </w:rPr>
        <w:t>Борзилова</w:t>
      </w:r>
      <w:proofErr w:type="spellEnd"/>
      <w:r w:rsidRPr="00E46B63">
        <w:rPr>
          <w:spacing w:val="-2"/>
          <w:sz w:val="24"/>
          <w:szCs w:val="24"/>
        </w:rPr>
        <w:t>;</w:t>
      </w:r>
    </w:p>
    <w:p w:rsidR="00C83B5D" w:rsidRPr="00E46B63" w:rsidRDefault="00C83B5D" w:rsidP="005C1D3C">
      <w:pPr>
        <w:pStyle w:val="a7"/>
        <w:numPr>
          <w:ilvl w:val="2"/>
          <w:numId w:val="6"/>
        </w:numPr>
        <w:tabs>
          <w:tab w:val="left" w:pos="2671"/>
        </w:tabs>
        <w:ind w:left="142" w:firstLine="851"/>
        <w:jc w:val="both"/>
        <w:rPr>
          <w:rFonts w:ascii="Symbol" w:hAnsi="Symbol"/>
          <w:sz w:val="24"/>
          <w:szCs w:val="24"/>
        </w:rPr>
      </w:pPr>
      <w:r w:rsidRPr="00E46B63">
        <w:rPr>
          <w:sz w:val="24"/>
          <w:szCs w:val="24"/>
        </w:rPr>
        <w:t>хозяйственная</w:t>
      </w:r>
      <w:r w:rsidRPr="00E46B63">
        <w:rPr>
          <w:spacing w:val="-8"/>
          <w:sz w:val="24"/>
          <w:szCs w:val="24"/>
        </w:rPr>
        <w:t xml:space="preserve"> </w:t>
      </w:r>
      <w:r w:rsidRPr="00E46B63">
        <w:rPr>
          <w:spacing w:val="-2"/>
          <w:sz w:val="24"/>
          <w:szCs w:val="24"/>
        </w:rPr>
        <w:t>часть;</w:t>
      </w:r>
    </w:p>
    <w:p w:rsidR="00C83B5D" w:rsidRPr="00E46B63" w:rsidRDefault="00C83B5D" w:rsidP="005C1D3C">
      <w:pPr>
        <w:pStyle w:val="a7"/>
        <w:numPr>
          <w:ilvl w:val="2"/>
          <w:numId w:val="6"/>
        </w:numPr>
        <w:tabs>
          <w:tab w:val="left" w:pos="2671"/>
        </w:tabs>
        <w:ind w:left="142" w:firstLine="851"/>
        <w:jc w:val="both"/>
        <w:rPr>
          <w:rFonts w:ascii="Symbol" w:hAnsi="Symbol"/>
          <w:sz w:val="24"/>
          <w:szCs w:val="24"/>
        </w:rPr>
      </w:pPr>
      <w:r w:rsidRPr="00E46B63">
        <w:rPr>
          <w:sz w:val="24"/>
          <w:szCs w:val="24"/>
        </w:rPr>
        <w:t>социальные</w:t>
      </w:r>
      <w:r w:rsidRPr="00E46B63">
        <w:rPr>
          <w:spacing w:val="-7"/>
          <w:sz w:val="24"/>
          <w:szCs w:val="24"/>
        </w:rPr>
        <w:t xml:space="preserve"> </w:t>
      </w:r>
      <w:r w:rsidRPr="00E46B63">
        <w:rPr>
          <w:spacing w:val="-2"/>
          <w:sz w:val="24"/>
          <w:szCs w:val="24"/>
        </w:rPr>
        <w:t>партнеры.</w:t>
      </w:r>
    </w:p>
    <w:p w:rsidR="00C83B5D" w:rsidRPr="00E46B63" w:rsidRDefault="00C83B5D" w:rsidP="00E46B63">
      <w:pPr>
        <w:pStyle w:val="a3"/>
        <w:tabs>
          <w:tab w:val="left" w:pos="2635"/>
          <w:tab w:val="left" w:pos="4703"/>
          <w:tab w:val="left" w:pos="6528"/>
          <w:tab w:val="left" w:pos="6951"/>
          <w:tab w:val="left" w:pos="8152"/>
          <w:tab w:val="left" w:pos="8839"/>
          <w:tab w:val="left" w:pos="10064"/>
        </w:tabs>
        <w:ind w:left="142" w:right="271" w:firstLine="851"/>
        <w:jc w:val="both"/>
      </w:pPr>
      <w:r w:rsidRPr="00E46B63">
        <w:rPr>
          <w:spacing w:val="-4"/>
        </w:rPr>
        <w:t>Все</w:t>
      </w:r>
      <w:r w:rsidR="00E46B63">
        <w:t xml:space="preserve"> </w:t>
      </w:r>
      <w:r w:rsidRPr="00E46B63">
        <w:rPr>
          <w:spacing w:val="-2"/>
        </w:rPr>
        <w:t>функциональные</w:t>
      </w:r>
      <w:r w:rsidR="00E46B63">
        <w:t xml:space="preserve"> </w:t>
      </w:r>
      <w:r w:rsidRPr="00E46B63">
        <w:rPr>
          <w:spacing w:val="-2"/>
        </w:rPr>
        <w:t>подразделения</w:t>
      </w:r>
      <w:r w:rsidR="00E46B63">
        <w:t xml:space="preserve"> </w:t>
      </w:r>
      <w:r w:rsidRPr="00E46B63">
        <w:rPr>
          <w:spacing w:val="-10"/>
        </w:rPr>
        <w:t>в</w:t>
      </w:r>
      <w:r w:rsidR="00E46B63">
        <w:t xml:space="preserve"> </w:t>
      </w:r>
      <w:r w:rsidRPr="00E46B63">
        <w:rPr>
          <w:spacing w:val="-2"/>
        </w:rPr>
        <w:t>большей</w:t>
      </w:r>
      <w:r w:rsidR="00E46B63">
        <w:t xml:space="preserve"> </w:t>
      </w:r>
      <w:r w:rsidRPr="00E46B63">
        <w:rPr>
          <w:spacing w:val="-4"/>
        </w:rPr>
        <w:t>или</w:t>
      </w:r>
      <w:r w:rsidR="00E46B63">
        <w:t xml:space="preserve"> </w:t>
      </w:r>
      <w:r w:rsidRPr="00E46B63">
        <w:rPr>
          <w:spacing w:val="-2"/>
        </w:rPr>
        <w:t>меньшей</w:t>
      </w:r>
      <w:r w:rsidR="00E46B63">
        <w:t xml:space="preserve"> </w:t>
      </w:r>
      <w:r w:rsidRPr="00E46B63">
        <w:rPr>
          <w:spacing w:val="-2"/>
        </w:rPr>
        <w:t xml:space="preserve">степени </w:t>
      </w:r>
      <w:r w:rsidRPr="00E46B63">
        <w:t>взаимодействуют друг с другом.</w:t>
      </w:r>
    </w:p>
    <w:p w:rsidR="00AA0E14" w:rsidRPr="00E46B63" w:rsidRDefault="00AA0E14" w:rsidP="00E46B63">
      <w:pPr>
        <w:ind w:left="142" w:firstLine="851"/>
        <w:jc w:val="both"/>
        <w:rPr>
          <w:sz w:val="24"/>
          <w:szCs w:val="24"/>
        </w:rPr>
      </w:pPr>
    </w:p>
    <w:p w:rsidR="008B3B63" w:rsidRDefault="008B3B63" w:rsidP="004E7081">
      <w:pPr>
        <w:pStyle w:val="1"/>
        <w:jc w:val="center"/>
      </w:pPr>
      <w:bookmarkStart w:id="48" w:name="_Toc167462578"/>
      <w:r>
        <w:t>5</w:t>
      </w:r>
      <w:r w:rsidRPr="00E46B63">
        <w:t>. ПОРТФЕЛЬ ПРОЕКТОВ (ПОДПРОГРАММ)</w:t>
      </w:r>
      <w:r>
        <w:t>:</w:t>
      </w:r>
      <w:bookmarkEnd w:id="48"/>
    </w:p>
    <w:p w:rsidR="008B3B63" w:rsidRDefault="008B3B63" w:rsidP="004E7081">
      <w:pPr>
        <w:pStyle w:val="1"/>
        <w:jc w:val="center"/>
      </w:pPr>
      <w:bookmarkStart w:id="49" w:name="_Toc167462579"/>
      <w:r>
        <w:t>К</w:t>
      </w:r>
      <w:r w:rsidRPr="00E46B63">
        <w:t>ОМПЛЕКС ОРГАНИЗАЦИОННЫХ, ЭКОНОМИЧЕСКИХ И ПРАВОВЫХ МЕРОПРИЯТИЙ</w:t>
      </w:r>
      <w:bookmarkEnd w:id="49"/>
    </w:p>
    <w:p w:rsidR="00EA55FB" w:rsidRPr="002B7C23" w:rsidRDefault="008B3B63" w:rsidP="004E7081">
      <w:pPr>
        <w:pStyle w:val="1"/>
        <w:jc w:val="center"/>
      </w:pPr>
      <w:bookmarkStart w:id="50" w:name="_Toc167462580"/>
      <w:r w:rsidRPr="00E46B63">
        <w:t>В РАМКАХ МАГИСТРАЛЬНЫХ НАПРАВЛЕНИЙ, КЛЮЧЕВЫ</w:t>
      </w:r>
      <w:r w:rsidRPr="002B7C23">
        <w:t>Х УСЛОВИЙ ПРОГРАММЫ (ЦЕЛЕВЫХ ПРОЕКТОВ)</w:t>
      </w:r>
      <w:bookmarkEnd w:id="50"/>
    </w:p>
    <w:p w:rsidR="00EA55FB" w:rsidRDefault="00EA55FB" w:rsidP="004E7081">
      <w:pPr>
        <w:spacing w:before="3"/>
        <w:ind w:firstLine="567"/>
        <w:jc w:val="center"/>
        <w:rPr>
          <w:sz w:val="24"/>
          <w:szCs w:val="24"/>
        </w:rPr>
      </w:pPr>
    </w:p>
    <w:tbl>
      <w:tblPr>
        <w:tblStyle w:val="32"/>
        <w:tblW w:w="5240" w:type="pct"/>
        <w:tblInd w:w="-289" w:type="dxa"/>
        <w:tblLayout w:type="fixed"/>
        <w:tblLook w:val="04A0"/>
      </w:tblPr>
      <w:tblGrid>
        <w:gridCol w:w="435"/>
        <w:gridCol w:w="1005"/>
        <w:gridCol w:w="1151"/>
        <w:gridCol w:w="2442"/>
        <w:gridCol w:w="2299"/>
        <w:gridCol w:w="864"/>
        <w:gridCol w:w="2442"/>
        <w:gridCol w:w="1298"/>
        <w:gridCol w:w="1004"/>
        <w:gridCol w:w="2302"/>
        <w:gridCol w:w="1438"/>
      </w:tblGrid>
      <w:tr w:rsidR="00003FE5" w:rsidRPr="00410384" w:rsidTr="00003FE5">
        <w:trPr>
          <w:trHeight w:val="2498"/>
        </w:trPr>
        <w:tc>
          <w:tcPr>
            <w:tcW w:w="130" w:type="pct"/>
            <w:textDirection w:val="btLr"/>
            <w:vAlign w:val="center"/>
          </w:tcPr>
          <w:p w:rsidR="00EA55FB" w:rsidRPr="003A7194" w:rsidRDefault="00EA55FB" w:rsidP="00A60D70">
            <w:pPr>
              <w:pStyle w:val="af4"/>
              <w:jc w:val="center"/>
              <w:rPr>
                <w:b/>
              </w:rPr>
            </w:pPr>
            <w:r w:rsidRPr="003A7194">
              <w:rPr>
                <w:b/>
              </w:rPr>
              <w:lastRenderedPageBreak/>
              <w:t xml:space="preserve">№ </w:t>
            </w:r>
            <w:proofErr w:type="spellStart"/>
            <w:proofErr w:type="gramStart"/>
            <w:r w:rsidRPr="003A7194">
              <w:rPr>
                <w:b/>
              </w:rPr>
              <w:t>п</w:t>
            </w:r>
            <w:proofErr w:type="spellEnd"/>
            <w:proofErr w:type="gramEnd"/>
            <w:r w:rsidRPr="003A7194">
              <w:rPr>
                <w:b/>
              </w:rPr>
              <w:t>/</w:t>
            </w:r>
            <w:proofErr w:type="spellStart"/>
            <w:r w:rsidRPr="003A7194">
              <w:rPr>
                <w:b/>
              </w:rPr>
              <w:t>п</w:t>
            </w:r>
            <w:proofErr w:type="spellEnd"/>
          </w:p>
        </w:tc>
        <w:tc>
          <w:tcPr>
            <w:tcW w:w="301" w:type="pct"/>
            <w:textDirection w:val="btLr"/>
            <w:vAlign w:val="center"/>
          </w:tcPr>
          <w:p w:rsidR="00EA55FB" w:rsidRPr="003A7194" w:rsidRDefault="00EA55FB" w:rsidP="00A60D70">
            <w:pPr>
              <w:pStyle w:val="af4"/>
              <w:jc w:val="center"/>
              <w:rPr>
                <w:b/>
              </w:rPr>
            </w:pPr>
            <w:r w:rsidRPr="003A7194">
              <w:rPr>
                <w:b/>
              </w:rPr>
              <w:t>Магистральное направление, ключевое условие</w:t>
            </w:r>
          </w:p>
        </w:tc>
        <w:tc>
          <w:tcPr>
            <w:tcW w:w="345" w:type="pct"/>
            <w:textDirection w:val="btLr"/>
            <w:vAlign w:val="center"/>
          </w:tcPr>
          <w:p w:rsidR="00EA55FB" w:rsidRPr="003A7194" w:rsidRDefault="000C4008" w:rsidP="00A60D70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Название подпрограмм</w:t>
            </w:r>
          </w:p>
        </w:tc>
        <w:tc>
          <w:tcPr>
            <w:tcW w:w="732" w:type="pct"/>
            <w:textDirection w:val="btLr"/>
            <w:vAlign w:val="center"/>
          </w:tcPr>
          <w:p w:rsidR="00EA55FB" w:rsidRPr="003A7194" w:rsidRDefault="00EA55FB" w:rsidP="00A60D70">
            <w:pPr>
              <w:pStyle w:val="af4"/>
              <w:jc w:val="center"/>
              <w:rPr>
                <w:b/>
              </w:rPr>
            </w:pPr>
            <w:r w:rsidRPr="003A7194">
              <w:rPr>
                <w:b/>
              </w:rPr>
              <w:t>Задачи</w:t>
            </w:r>
          </w:p>
        </w:tc>
        <w:tc>
          <w:tcPr>
            <w:tcW w:w="689" w:type="pct"/>
            <w:textDirection w:val="btLr"/>
            <w:vAlign w:val="center"/>
          </w:tcPr>
          <w:p w:rsidR="00EA55FB" w:rsidRPr="003A7194" w:rsidRDefault="00EA55FB" w:rsidP="00A60D70">
            <w:pPr>
              <w:pStyle w:val="af4"/>
              <w:jc w:val="center"/>
              <w:rPr>
                <w:b/>
              </w:rPr>
            </w:pPr>
            <w:r w:rsidRPr="003A7194">
              <w:rPr>
                <w:b/>
              </w:rPr>
              <w:t>Планируемые результаты</w:t>
            </w:r>
          </w:p>
        </w:tc>
        <w:tc>
          <w:tcPr>
            <w:tcW w:w="259" w:type="pct"/>
            <w:textDirection w:val="btLr"/>
            <w:vAlign w:val="center"/>
          </w:tcPr>
          <w:p w:rsidR="00EA55FB" w:rsidRPr="003A7194" w:rsidRDefault="00EA55FB" w:rsidP="00A60D70">
            <w:pPr>
              <w:pStyle w:val="af4"/>
              <w:jc w:val="center"/>
              <w:rPr>
                <w:b/>
              </w:rPr>
            </w:pPr>
            <w:r w:rsidRPr="003A7194">
              <w:rPr>
                <w:b/>
              </w:rPr>
              <w:t>Сроки реализации</w:t>
            </w:r>
          </w:p>
        </w:tc>
        <w:tc>
          <w:tcPr>
            <w:tcW w:w="732" w:type="pct"/>
            <w:textDirection w:val="btLr"/>
            <w:vAlign w:val="center"/>
          </w:tcPr>
          <w:p w:rsidR="00EA55FB" w:rsidRPr="003A7194" w:rsidRDefault="00EA55FB" w:rsidP="00A60D70">
            <w:pPr>
              <w:pStyle w:val="af4"/>
              <w:jc w:val="center"/>
              <w:rPr>
                <w:b/>
              </w:rPr>
            </w:pPr>
            <w:r w:rsidRPr="003A7194">
              <w:rPr>
                <w:b/>
              </w:rPr>
              <w:t>Перечень мероприятий</w:t>
            </w:r>
          </w:p>
        </w:tc>
        <w:tc>
          <w:tcPr>
            <w:tcW w:w="389" w:type="pct"/>
            <w:textDirection w:val="btLr"/>
            <w:vAlign w:val="center"/>
          </w:tcPr>
          <w:p w:rsidR="00EA55FB" w:rsidRPr="003A7194" w:rsidRDefault="00EA55FB" w:rsidP="00A60D70">
            <w:pPr>
              <w:pStyle w:val="af4"/>
              <w:jc w:val="center"/>
              <w:rPr>
                <w:b/>
              </w:rPr>
            </w:pPr>
            <w:r w:rsidRPr="003A7194">
              <w:rPr>
                <w:b/>
              </w:rPr>
              <w:t>Ресурсное обеспечение</w:t>
            </w:r>
          </w:p>
        </w:tc>
        <w:tc>
          <w:tcPr>
            <w:tcW w:w="301" w:type="pct"/>
            <w:textDirection w:val="btLr"/>
            <w:vAlign w:val="center"/>
          </w:tcPr>
          <w:p w:rsidR="00EA55FB" w:rsidRPr="003A7194" w:rsidRDefault="00EA55FB" w:rsidP="00A60D70">
            <w:pPr>
              <w:pStyle w:val="af4"/>
              <w:jc w:val="center"/>
              <w:rPr>
                <w:b/>
              </w:rPr>
            </w:pPr>
            <w:r w:rsidRPr="003A7194">
              <w:rPr>
                <w:b/>
              </w:rPr>
              <w:t>Руководитель проектной группы</w:t>
            </w:r>
          </w:p>
        </w:tc>
        <w:tc>
          <w:tcPr>
            <w:tcW w:w="690" w:type="pct"/>
            <w:textDirection w:val="btLr"/>
            <w:vAlign w:val="center"/>
          </w:tcPr>
          <w:p w:rsidR="00EA55FB" w:rsidRPr="003A7194" w:rsidRDefault="00EA55FB" w:rsidP="00A60D70">
            <w:pPr>
              <w:pStyle w:val="af4"/>
              <w:jc w:val="center"/>
              <w:rPr>
                <w:b/>
              </w:rPr>
            </w:pPr>
            <w:r w:rsidRPr="003A7194">
              <w:rPr>
                <w:b/>
              </w:rPr>
              <w:t>Целевые индикаторы результативности</w:t>
            </w:r>
          </w:p>
        </w:tc>
        <w:tc>
          <w:tcPr>
            <w:tcW w:w="431" w:type="pct"/>
            <w:textDirection w:val="btLr"/>
            <w:vAlign w:val="center"/>
          </w:tcPr>
          <w:p w:rsidR="00EA55FB" w:rsidRPr="003A7194" w:rsidRDefault="00EA55FB" w:rsidP="00A60D70">
            <w:pPr>
              <w:pStyle w:val="af4"/>
              <w:jc w:val="center"/>
              <w:rPr>
                <w:b/>
              </w:rPr>
            </w:pPr>
            <w:r w:rsidRPr="003A7194">
              <w:rPr>
                <w:b/>
              </w:rPr>
              <w:t>Система оценки результатов и контроля реализации</w:t>
            </w:r>
          </w:p>
        </w:tc>
      </w:tr>
      <w:tr w:rsidR="00003FE5" w:rsidRPr="00410384" w:rsidTr="00003FE5">
        <w:tc>
          <w:tcPr>
            <w:tcW w:w="130" w:type="pct"/>
          </w:tcPr>
          <w:p w:rsidR="00EA55FB" w:rsidRPr="00410384" w:rsidRDefault="00EA55FB" w:rsidP="00410384">
            <w:pPr>
              <w:pStyle w:val="af4"/>
            </w:pPr>
            <w:r w:rsidRPr="00410384">
              <w:t>1</w:t>
            </w:r>
          </w:p>
        </w:tc>
        <w:tc>
          <w:tcPr>
            <w:tcW w:w="301" w:type="pct"/>
          </w:tcPr>
          <w:p w:rsidR="00EA55FB" w:rsidRPr="00410384" w:rsidRDefault="00EA55FB" w:rsidP="00003FE5">
            <w:pPr>
              <w:pStyle w:val="af4"/>
              <w:jc w:val="center"/>
            </w:pPr>
            <w:r w:rsidRPr="00410384">
              <w:t>Знание</w:t>
            </w:r>
          </w:p>
        </w:tc>
        <w:tc>
          <w:tcPr>
            <w:tcW w:w="345" w:type="pct"/>
          </w:tcPr>
          <w:p w:rsidR="00EA55FB" w:rsidRPr="00410384" w:rsidRDefault="000C4008" w:rsidP="0053688E">
            <w:pPr>
              <w:pStyle w:val="af4"/>
              <w:jc w:val="center"/>
            </w:pPr>
            <w:r>
              <w:t>«Современная школ</w:t>
            </w:r>
            <w:proofErr w:type="gramStart"/>
            <w:r>
              <w:t>а-</w:t>
            </w:r>
            <w:proofErr w:type="gramEnd"/>
            <w:r>
              <w:t xml:space="preserve"> современный учитель»</w:t>
            </w:r>
          </w:p>
        </w:tc>
        <w:tc>
          <w:tcPr>
            <w:tcW w:w="732" w:type="pct"/>
          </w:tcPr>
          <w:p w:rsidR="0053688E" w:rsidRDefault="00EA55FB" w:rsidP="0053688E">
            <w:pPr>
              <w:pStyle w:val="af4"/>
              <w:ind w:right="36"/>
              <w:jc w:val="both"/>
            </w:pPr>
            <w:r w:rsidRPr="00410384">
              <w:t>Обеспечить доступность качественного образования и равных воз</w:t>
            </w:r>
            <w:r w:rsidR="0053688E">
              <w:t>можностей для всех обучающихся.</w:t>
            </w:r>
          </w:p>
          <w:p w:rsidR="0053688E" w:rsidRDefault="0053688E" w:rsidP="0053688E">
            <w:pPr>
              <w:pStyle w:val="af4"/>
              <w:ind w:right="36"/>
              <w:jc w:val="both"/>
            </w:pPr>
          </w:p>
          <w:p w:rsidR="0053688E" w:rsidRDefault="00EA55FB" w:rsidP="0053688E">
            <w:pPr>
              <w:pStyle w:val="af4"/>
              <w:ind w:right="36"/>
              <w:jc w:val="both"/>
            </w:pPr>
            <w:r w:rsidRPr="00410384">
              <w:t>Совершенствовать внутреннюю систе</w:t>
            </w:r>
            <w:r w:rsidR="0053688E">
              <w:t>му оценки качества образования.</w:t>
            </w:r>
          </w:p>
          <w:p w:rsidR="0053688E" w:rsidRDefault="0053688E" w:rsidP="0053688E">
            <w:pPr>
              <w:pStyle w:val="af4"/>
              <w:ind w:right="36"/>
              <w:jc w:val="both"/>
            </w:pPr>
          </w:p>
          <w:p w:rsidR="0053688E" w:rsidRDefault="00EA55FB" w:rsidP="0053688E">
            <w:pPr>
              <w:pStyle w:val="af4"/>
              <w:ind w:right="36"/>
              <w:jc w:val="both"/>
            </w:pPr>
            <w:r w:rsidRPr="00410384">
              <w:t xml:space="preserve">Обеспечить непрерывную систему методического </w:t>
            </w:r>
            <w:proofErr w:type="gramStart"/>
            <w:r w:rsidRPr="00410384">
              <w:t>сопровождения процесса повышения качества образования</w:t>
            </w:r>
            <w:proofErr w:type="gramEnd"/>
            <w:r w:rsidRPr="00410384">
              <w:t>.</w:t>
            </w:r>
          </w:p>
          <w:p w:rsidR="0053688E" w:rsidRDefault="0053688E" w:rsidP="0053688E">
            <w:pPr>
              <w:pStyle w:val="af4"/>
              <w:ind w:right="36"/>
              <w:jc w:val="both"/>
            </w:pPr>
          </w:p>
          <w:p w:rsidR="0053688E" w:rsidRDefault="00EA55FB" w:rsidP="0053688E">
            <w:pPr>
              <w:pStyle w:val="af4"/>
              <w:ind w:right="36"/>
              <w:jc w:val="both"/>
            </w:pPr>
            <w:r w:rsidRPr="00410384">
              <w:t>Обеспечить эффективность реализации магистральных направлений единого</w:t>
            </w:r>
            <w:r w:rsidR="0053688E">
              <w:t xml:space="preserve"> образовательного пространства.</w:t>
            </w:r>
          </w:p>
          <w:p w:rsidR="0053688E" w:rsidRDefault="0053688E" w:rsidP="0053688E">
            <w:pPr>
              <w:pStyle w:val="af4"/>
              <w:ind w:right="36"/>
              <w:jc w:val="both"/>
            </w:pPr>
          </w:p>
          <w:p w:rsidR="0053688E" w:rsidRDefault="00EA55FB" w:rsidP="0053688E">
            <w:pPr>
              <w:pStyle w:val="af4"/>
              <w:ind w:right="36"/>
              <w:jc w:val="both"/>
            </w:pPr>
            <w:r w:rsidRPr="00410384">
              <w:t>Совершенствовать условия для раз</w:t>
            </w:r>
            <w:r w:rsidR="0053688E">
              <w:t xml:space="preserve">вития </w:t>
            </w:r>
            <w:r w:rsidR="0053688E">
              <w:lastRenderedPageBreak/>
              <w:t>инклюзивного образования.</w:t>
            </w:r>
          </w:p>
          <w:p w:rsidR="0053688E" w:rsidRDefault="0053688E" w:rsidP="0053688E">
            <w:pPr>
              <w:pStyle w:val="af4"/>
              <w:ind w:right="36"/>
              <w:jc w:val="both"/>
            </w:pPr>
          </w:p>
          <w:p w:rsidR="00EA55FB" w:rsidRPr="00410384" w:rsidRDefault="00EA55FB" w:rsidP="0053688E">
            <w:pPr>
              <w:pStyle w:val="af4"/>
              <w:ind w:right="36"/>
              <w:jc w:val="both"/>
            </w:pPr>
            <w:r w:rsidRPr="00410384">
              <w:t>Развить сетевую форму реализации образовательных программ.</w:t>
            </w:r>
          </w:p>
        </w:tc>
        <w:tc>
          <w:tcPr>
            <w:tcW w:w="689" w:type="pct"/>
          </w:tcPr>
          <w:p w:rsidR="00EA55FB" w:rsidRPr="00410384" w:rsidRDefault="00EA55FB" w:rsidP="0053688E">
            <w:pPr>
              <w:pStyle w:val="af4"/>
              <w:ind w:right="36"/>
              <w:jc w:val="both"/>
            </w:pPr>
            <w:r w:rsidRPr="00410384">
              <w:lastRenderedPageBreak/>
              <w:t>Создание условий для результативной работы в системе магистральных направлений единого образовательного</w:t>
            </w:r>
            <w:r w:rsidR="0053688E">
              <w:t xml:space="preserve"> </w:t>
            </w:r>
            <w:r w:rsidRPr="00410384">
              <w:t>пространства с целью предоставления равных возможностей для получения качественного образования, а также его непрерывного совершенствования.</w:t>
            </w:r>
          </w:p>
          <w:p w:rsidR="0053688E" w:rsidRDefault="0053688E" w:rsidP="0053688E">
            <w:pPr>
              <w:pStyle w:val="af4"/>
              <w:ind w:right="36"/>
              <w:jc w:val="both"/>
            </w:pPr>
          </w:p>
          <w:p w:rsidR="0053688E" w:rsidRDefault="00EA55FB" w:rsidP="0053688E">
            <w:pPr>
              <w:pStyle w:val="af4"/>
              <w:ind w:right="36"/>
              <w:jc w:val="both"/>
            </w:pPr>
            <w:r w:rsidRPr="00410384">
              <w:t xml:space="preserve">Эффективное функционирование </w:t>
            </w:r>
            <w:proofErr w:type="spellStart"/>
            <w:r w:rsidRPr="00410384">
              <w:t>внутришкольной</w:t>
            </w:r>
            <w:proofErr w:type="spellEnd"/>
            <w:r w:rsidRPr="00410384">
              <w:t xml:space="preserve"> системы оценки качества образования.</w:t>
            </w:r>
          </w:p>
          <w:p w:rsidR="0053688E" w:rsidRDefault="0053688E" w:rsidP="0053688E">
            <w:pPr>
              <w:pStyle w:val="af4"/>
              <w:ind w:right="36"/>
              <w:jc w:val="both"/>
            </w:pPr>
          </w:p>
          <w:p w:rsidR="0053688E" w:rsidRDefault="00EA55FB" w:rsidP="0053688E">
            <w:pPr>
              <w:pStyle w:val="af4"/>
              <w:ind w:right="36"/>
              <w:jc w:val="both"/>
            </w:pPr>
            <w:r w:rsidRPr="00410384">
              <w:t xml:space="preserve">Обеспечение высокого уровня реализации требований федеральных </w:t>
            </w:r>
            <w:r w:rsidRPr="00410384">
              <w:lastRenderedPageBreak/>
              <w:t>государственных образовательных стандартов, подтверждающихся результатами независимой оценки качества образования.</w:t>
            </w:r>
          </w:p>
          <w:p w:rsidR="0053688E" w:rsidRDefault="0053688E" w:rsidP="0053688E">
            <w:pPr>
              <w:pStyle w:val="af4"/>
              <w:ind w:right="36"/>
              <w:jc w:val="both"/>
            </w:pPr>
          </w:p>
          <w:p w:rsidR="00EA55FB" w:rsidRDefault="00EA55FB" w:rsidP="0053688E">
            <w:pPr>
              <w:pStyle w:val="af4"/>
              <w:ind w:right="36"/>
              <w:jc w:val="both"/>
            </w:pPr>
            <w:r w:rsidRPr="00410384">
              <w:t>Создание правовых и организационных условий, обеспечивающих развитие инклюзивного образования.</w:t>
            </w:r>
          </w:p>
          <w:p w:rsidR="0053688E" w:rsidRPr="00410384" w:rsidRDefault="0053688E" w:rsidP="0053688E">
            <w:pPr>
              <w:pStyle w:val="af4"/>
              <w:ind w:right="36"/>
              <w:jc w:val="both"/>
            </w:pPr>
          </w:p>
        </w:tc>
        <w:tc>
          <w:tcPr>
            <w:tcW w:w="259" w:type="pct"/>
          </w:tcPr>
          <w:p w:rsidR="00EA55FB" w:rsidRPr="00410384" w:rsidRDefault="00EA55FB" w:rsidP="0053688E">
            <w:pPr>
              <w:pStyle w:val="af4"/>
              <w:jc w:val="center"/>
            </w:pPr>
            <w:r w:rsidRPr="00410384">
              <w:lastRenderedPageBreak/>
              <w:t>2024-2028</w:t>
            </w:r>
          </w:p>
        </w:tc>
        <w:tc>
          <w:tcPr>
            <w:tcW w:w="732" w:type="pct"/>
          </w:tcPr>
          <w:p w:rsidR="0053688E" w:rsidRDefault="00EA55FB" w:rsidP="0053688E">
            <w:pPr>
              <w:pStyle w:val="af4"/>
              <w:ind w:right="33"/>
              <w:jc w:val="both"/>
            </w:pPr>
            <w:r w:rsidRPr="00410384">
              <w:t>Совершенствование пакета нормативных документов.</w:t>
            </w:r>
          </w:p>
          <w:p w:rsidR="0053688E" w:rsidRDefault="0053688E" w:rsidP="0053688E">
            <w:pPr>
              <w:pStyle w:val="af4"/>
              <w:ind w:right="33"/>
              <w:jc w:val="both"/>
            </w:pPr>
          </w:p>
          <w:p w:rsidR="0053688E" w:rsidRDefault="00EA55FB" w:rsidP="0053688E">
            <w:pPr>
              <w:pStyle w:val="af4"/>
              <w:ind w:right="33"/>
              <w:jc w:val="both"/>
            </w:pPr>
            <w:r w:rsidRPr="00410384">
              <w:t>Мониторинг удовлетворенности родителей (законных представителей) качеством реализации программ начального, основного, среднего общего</w:t>
            </w:r>
            <w:r w:rsidR="0053688E">
              <w:t xml:space="preserve"> </w:t>
            </w:r>
            <w:r w:rsidRPr="00410384">
              <w:t>образования.</w:t>
            </w:r>
          </w:p>
          <w:p w:rsidR="0053688E" w:rsidRDefault="0053688E" w:rsidP="0053688E">
            <w:pPr>
              <w:pStyle w:val="af4"/>
              <w:ind w:right="33"/>
              <w:jc w:val="both"/>
            </w:pPr>
          </w:p>
          <w:p w:rsidR="00120842" w:rsidRDefault="00EA55FB" w:rsidP="00120842">
            <w:pPr>
              <w:pStyle w:val="af4"/>
              <w:ind w:right="33"/>
              <w:jc w:val="both"/>
            </w:pPr>
            <w:r w:rsidRPr="00410384">
              <w:t xml:space="preserve">Совершенствование </w:t>
            </w:r>
            <w:proofErr w:type="gramStart"/>
            <w:r w:rsidRPr="00410384">
              <w:t>программы методического сопровождения процесса повышения качества образования</w:t>
            </w:r>
            <w:proofErr w:type="gramEnd"/>
            <w:r w:rsidRPr="00410384">
              <w:t>.</w:t>
            </w:r>
          </w:p>
          <w:p w:rsidR="00120842" w:rsidRDefault="00120842" w:rsidP="00120842">
            <w:pPr>
              <w:pStyle w:val="af4"/>
              <w:ind w:right="33"/>
              <w:jc w:val="both"/>
            </w:pPr>
          </w:p>
          <w:p w:rsidR="00EA55FB" w:rsidRPr="00410384" w:rsidRDefault="00EA55FB" w:rsidP="00120842">
            <w:pPr>
              <w:pStyle w:val="af4"/>
              <w:ind w:right="33"/>
              <w:jc w:val="both"/>
            </w:pPr>
            <w:r w:rsidRPr="00410384">
              <w:t>Мониторинг проведения диагностических работ по функциональной грамотности обучающихся.</w:t>
            </w:r>
          </w:p>
        </w:tc>
        <w:tc>
          <w:tcPr>
            <w:tcW w:w="389" w:type="pct"/>
          </w:tcPr>
          <w:p w:rsidR="00EA55FB" w:rsidRPr="00410384" w:rsidRDefault="00EA55FB" w:rsidP="00120842">
            <w:pPr>
              <w:pStyle w:val="af4"/>
              <w:jc w:val="both"/>
            </w:pPr>
            <w:r w:rsidRPr="00410384">
              <w:t xml:space="preserve">Кадровое, </w:t>
            </w:r>
            <w:proofErr w:type="spellStart"/>
            <w:r w:rsidRPr="00410384">
              <w:t>мате</w:t>
            </w:r>
            <w:r w:rsidR="00C22106">
              <w:t>-</w:t>
            </w:r>
            <w:r w:rsidRPr="00410384">
              <w:t>риально</w:t>
            </w:r>
            <w:r w:rsidR="00120842">
              <w:t>-</w:t>
            </w:r>
            <w:r w:rsidRPr="00410384">
              <w:t>техничес</w:t>
            </w:r>
            <w:r w:rsidR="00120842">
              <w:t>-</w:t>
            </w:r>
            <w:r w:rsidRPr="00410384">
              <w:t>кое</w:t>
            </w:r>
            <w:proofErr w:type="spellEnd"/>
            <w:r w:rsidRPr="00410384">
              <w:t xml:space="preserve"> </w:t>
            </w:r>
            <w:proofErr w:type="spellStart"/>
            <w:proofErr w:type="gramStart"/>
            <w:r w:rsidRPr="00410384">
              <w:t>обеспече</w:t>
            </w:r>
            <w:r w:rsidR="00120842">
              <w:t>-</w:t>
            </w:r>
            <w:r w:rsidRPr="00410384">
              <w:t>ние</w:t>
            </w:r>
            <w:proofErr w:type="spellEnd"/>
            <w:proofErr w:type="gramEnd"/>
            <w:r w:rsidRPr="00410384">
              <w:t>.</w:t>
            </w:r>
          </w:p>
          <w:p w:rsidR="00120842" w:rsidRDefault="00120842" w:rsidP="00120842">
            <w:pPr>
              <w:pStyle w:val="af4"/>
              <w:jc w:val="both"/>
            </w:pPr>
          </w:p>
          <w:p w:rsidR="00EA55FB" w:rsidRPr="00410384" w:rsidRDefault="00EA55FB" w:rsidP="00120842">
            <w:pPr>
              <w:pStyle w:val="af4"/>
              <w:jc w:val="both"/>
            </w:pPr>
            <w:proofErr w:type="spellStart"/>
            <w:r w:rsidRPr="00410384">
              <w:t>Мультиме</w:t>
            </w:r>
            <w:r w:rsidR="00120842">
              <w:t>-</w:t>
            </w:r>
            <w:r w:rsidRPr="00410384">
              <w:t>дийное</w:t>
            </w:r>
            <w:proofErr w:type="spellEnd"/>
            <w:r w:rsidRPr="00410384">
              <w:t xml:space="preserve"> и </w:t>
            </w:r>
            <w:proofErr w:type="spellStart"/>
            <w:proofErr w:type="gramStart"/>
            <w:r w:rsidRPr="00410384">
              <w:t>компью</w:t>
            </w:r>
            <w:r w:rsidR="00120842">
              <w:t>-</w:t>
            </w:r>
            <w:r w:rsidRPr="00410384">
              <w:t>терное</w:t>
            </w:r>
            <w:proofErr w:type="spellEnd"/>
            <w:proofErr w:type="gramEnd"/>
            <w:r w:rsidRPr="00410384">
              <w:t xml:space="preserve"> </w:t>
            </w:r>
            <w:proofErr w:type="spellStart"/>
            <w:r w:rsidRPr="00410384">
              <w:t>оборудо</w:t>
            </w:r>
            <w:r w:rsidR="00120842">
              <w:t>-</w:t>
            </w:r>
            <w:r w:rsidRPr="00410384">
              <w:t>вание</w:t>
            </w:r>
            <w:proofErr w:type="spellEnd"/>
            <w:r w:rsidRPr="00410384">
              <w:t>.</w:t>
            </w:r>
          </w:p>
        </w:tc>
        <w:tc>
          <w:tcPr>
            <w:tcW w:w="301" w:type="pct"/>
          </w:tcPr>
          <w:p w:rsidR="00EA55FB" w:rsidRPr="00410384" w:rsidRDefault="00EA55FB" w:rsidP="00120842">
            <w:pPr>
              <w:pStyle w:val="af4"/>
              <w:jc w:val="both"/>
            </w:pPr>
            <w:proofErr w:type="spellStart"/>
            <w:r w:rsidRPr="00410384">
              <w:t>Адми</w:t>
            </w:r>
            <w:r w:rsidR="00120842">
              <w:t>-</w:t>
            </w:r>
            <w:r w:rsidRPr="00410384">
              <w:t>нистра</w:t>
            </w:r>
            <w:r w:rsidR="00120842">
              <w:t>-</w:t>
            </w:r>
            <w:r w:rsidRPr="00410384">
              <w:t>ция</w:t>
            </w:r>
            <w:proofErr w:type="spellEnd"/>
            <w:r w:rsidRPr="00410384">
              <w:t xml:space="preserve"> школы</w:t>
            </w:r>
          </w:p>
        </w:tc>
        <w:tc>
          <w:tcPr>
            <w:tcW w:w="690" w:type="pct"/>
          </w:tcPr>
          <w:p w:rsidR="00120842" w:rsidRDefault="00EA55FB" w:rsidP="0053688E">
            <w:pPr>
              <w:pStyle w:val="af4"/>
              <w:jc w:val="both"/>
            </w:pPr>
            <w:r w:rsidRPr="00410384">
              <w:t>Обеспечение реализации единых рабочих программ по учебным предметам на всех уровнях образования.</w:t>
            </w:r>
          </w:p>
          <w:p w:rsidR="00120842" w:rsidRDefault="00120842" w:rsidP="0053688E">
            <w:pPr>
              <w:pStyle w:val="af4"/>
              <w:jc w:val="both"/>
            </w:pPr>
          </w:p>
          <w:p w:rsidR="00120842" w:rsidRDefault="00EA55FB" w:rsidP="0053688E">
            <w:pPr>
              <w:pStyle w:val="af4"/>
              <w:jc w:val="both"/>
            </w:pPr>
            <w:r w:rsidRPr="00410384">
              <w:t xml:space="preserve">Совершенствование системы </w:t>
            </w:r>
            <w:proofErr w:type="spellStart"/>
            <w:r w:rsidRPr="00410384">
              <w:t>внутришкольной</w:t>
            </w:r>
            <w:proofErr w:type="spellEnd"/>
            <w:r w:rsidRPr="00410384">
              <w:t xml:space="preserve"> оценки качества образования.</w:t>
            </w:r>
          </w:p>
          <w:p w:rsidR="00120842" w:rsidRDefault="00120842" w:rsidP="0053688E">
            <w:pPr>
              <w:pStyle w:val="af4"/>
              <w:jc w:val="both"/>
            </w:pPr>
          </w:p>
          <w:p w:rsidR="00120842" w:rsidRDefault="00EA55FB" w:rsidP="0053688E">
            <w:pPr>
              <w:pStyle w:val="af4"/>
              <w:jc w:val="both"/>
            </w:pPr>
            <w:r w:rsidRPr="00410384">
              <w:t>Расширение спектра реализуемых программ внеурочной деятельности.</w:t>
            </w:r>
          </w:p>
          <w:p w:rsidR="00120842" w:rsidRDefault="00120842" w:rsidP="0053688E">
            <w:pPr>
              <w:pStyle w:val="af4"/>
              <w:jc w:val="both"/>
            </w:pPr>
          </w:p>
          <w:p w:rsidR="00EA55FB" w:rsidRDefault="00EA55FB" w:rsidP="00120842">
            <w:pPr>
              <w:pStyle w:val="af4"/>
              <w:jc w:val="both"/>
            </w:pPr>
            <w:r w:rsidRPr="00410384">
              <w:t>Увеличение количества обучающихся, охваченных сетевой реализацией образовательных программ.</w:t>
            </w:r>
          </w:p>
          <w:p w:rsidR="00641307" w:rsidRPr="00410384" w:rsidRDefault="00641307" w:rsidP="00120842">
            <w:pPr>
              <w:pStyle w:val="af4"/>
              <w:jc w:val="both"/>
            </w:pPr>
          </w:p>
        </w:tc>
        <w:tc>
          <w:tcPr>
            <w:tcW w:w="431" w:type="pct"/>
          </w:tcPr>
          <w:p w:rsidR="00EA55FB" w:rsidRPr="00410384" w:rsidRDefault="00EA55FB" w:rsidP="0053688E">
            <w:pPr>
              <w:pStyle w:val="af4"/>
              <w:jc w:val="center"/>
            </w:pPr>
            <w:r w:rsidRPr="00410384">
              <w:t>Внутренняя и внешняя оценка</w:t>
            </w:r>
          </w:p>
        </w:tc>
      </w:tr>
      <w:tr w:rsidR="00003FE5" w:rsidRPr="00410384" w:rsidTr="00003FE5">
        <w:tc>
          <w:tcPr>
            <w:tcW w:w="130" w:type="pct"/>
          </w:tcPr>
          <w:p w:rsidR="00C22106" w:rsidRPr="00410384" w:rsidRDefault="00C22106" w:rsidP="00C22106">
            <w:pPr>
              <w:pStyle w:val="af4"/>
            </w:pPr>
            <w:r w:rsidRPr="00410384">
              <w:lastRenderedPageBreak/>
              <w:t>2</w:t>
            </w:r>
          </w:p>
        </w:tc>
        <w:tc>
          <w:tcPr>
            <w:tcW w:w="301" w:type="pct"/>
          </w:tcPr>
          <w:p w:rsidR="00C22106" w:rsidRPr="00410384" w:rsidRDefault="00C22106" w:rsidP="00003FE5">
            <w:pPr>
              <w:pStyle w:val="af4"/>
              <w:jc w:val="center"/>
            </w:pPr>
            <w:proofErr w:type="spellStart"/>
            <w:r w:rsidRPr="00410384">
              <w:t>Вос</w:t>
            </w:r>
            <w:r w:rsidR="00003FE5">
              <w:t>-</w:t>
            </w:r>
            <w:r w:rsidRPr="00410384">
              <w:t>пита</w:t>
            </w:r>
            <w:r w:rsidR="00003FE5">
              <w:t>-</w:t>
            </w:r>
            <w:r w:rsidRPr="00410384">
              <w:t>ние</w:t>
            </w:r>
            <w:proofErr w:type="spellEnd"/>
          </w:p>
        </w:tc>
        <w:tc>
          <w:tcPr>
            <w:tcW w:w="345" w:type="pct"/>
          </w:tcPr>
          <w:p w:rsidR="00C22106" w:rsidRPr="00410384" w:rsidRDefault="00C22106" w:rsidP="000C4008">
            <w:pPr>
              <w:pStyle w:val="af4"/>
              <w:jc w:val="center"/>
            </w:pPr>
            <w:r w:rsidRPr="00410384">
              <w:t>«</w:t>
            </w:r>
            <w:proofErr w:type="spellStart"/>
            <w:proofErr w:type="gramStart"/>
            <w:r w:rsidR="000C4008">
              <w:t>Я-человек</w:t>
            </w:r>
            <w:proofErr w:type="spellEnd"/>
            <w:proofErr w:type="gramEnd"/>
            <w:r w:rsidR="000C4008">
              <w:t>, гражданин, личность</w:t>
            </w:r>
            <w:r w:rsidRPr="00410384">
              <w:t>»</w:t>
            </w:r>
          </w:p>
        </w:tc>
        <w:tc>
          <w:tcPr>
            <w:tcW w:w="732" w:type="pct"/>
          </w:tcPr>
          <w:p w:rsidR="00C22106" w:rsidRDefault="00C22106" w:rsidP="00C22106">
            <w:pPr>
              <w:pStyle w:val="af4"/>
              <w:jc w:val="both"/>
            </w:pPr>
            <w:r w:rsidRPr="00410384">
              <w:t>Создать условия для развития духовно</w:t>
            </w:r>
            <w:r>
              <w:t>-</w:t>
            </w:r>
            <w:r w:rsidRPr="00410384">
              <w:t>нравственных ценностей, развит</w:t>
            </w:r>
            <w:r>
              <w:t>ь</w:t>
            </w:r>
            <w:r w:rsidRPr="00410384">
              <w:t xml:space="preserve"> позитивн</w:t>
            </w:r>
            <w:r>
              <w:t>ое</w:t>
            </w:r>
            <w:r w:rsidRPr="00410384">
              <w:t xml:space="preserve"> отношени</w:t>
            </w:r>
            <w:r>
              <w:t>е</w:t>
            </w:r>
            <w:r w:rsidRPr="00410384">
              <w:t xml:space="preserve"> к ценностям.</w:t>
            </w:r>
          </w:p>
          <w:p w:rsidR="00C22106" w:rsidRDefault="00C22106" w:rsidP="00C22106">
            <w:pPr>
              <w:pStyle w:val="af4"/>
              <w:jc w:val="both"/>
            </w:pPr>
          </w:p>
          <w:p w:rsidR="00C22106" w:rsidRDefault="00C22106" w:rsidP="00C22106">
            <w:pPr>
              <w:pStyle w:val="af4"/>
              <w:jc w:val="both"/>
            </w:pPr>
            <w:r w:rsidRPr="00410384">
              <w:t>Инициировать и поддерживать ученическое самоуправление – как на уровне школы, так и на уровне класса.</w:t>
            </w:r>
          </w:p>
          <w:p w:rsidR="00C22106" w:rsidRDefault="00C22106" w:rsidP="00C22106">
            <w:pPr>
              <w:pStyle w:val="af4"/>
              <w:jc w:val="both"/>
            </w:pPr>
          </w:p>
          <w:p w:rsidR="00C22106" w:rsidRDefault="00C22106" w:rsidP="00C22106">
            <w:pPr>
              <w:pStyle w:val="af4"/>
              <w:jc w:val="both"/>
            </w:pPr>
            <w:r w:rsidRPr="00410384">
              <w:t>Поддерживать деятельность функционирующих на базе школы детских общественных объединений и организаций.</w:t>
            </w:r>
          </w:p>
          <w:p w:rsidR="00C22106" w:rsidRDefault="00C22106" w:rsidP="00C22106">
            <w:pPr>
              <w:pStyle w:val="af4"/>
              <w:jc w:val="both"/>
            </w:pPr>
          </w:p>
          <w:p w:rsidR="00C22106" w:rsidRPr="00410384" w:rsidRDefault="00C22106" w:rsidP="00C22106">
            <w:pPr>
              <w:pStyle w:val="af4"/>
              <w:jc w:val="both"/>
            </w:pPr>
            <w:r w:rsidRPr="00410384">
              <w:lastRenderedPageBreak/>
              <w:t>Вовлекать</w:t>
            </w:r>
          </w:p>
          <w:p w:rsidR="00C22106" w:rsidRDefault="00C22106" w:rsidP="00C22106">
            <w:pPr>
              <w:pStyle w:val="af4"/>
              <w:jc w:val="both"/>
            </w:pPr>
            <w:r w:rsidRPr="00410384">
              <w:t>обучающихся в проекты, связанные с социальной поддержкой различных групп населения.</w:t>
            </w:r>
          </w:p>
          <w:p w:rsidR="00C22106" w:rsidRDefault="00C22106" w:rsidP="00C22106">
            <w:pPr>
              <w:pStyle w:val="af4"/>
              <w:jc w:val="both"/>
            </w:pPr>
          </w:p>
          <w:p w:rsidR="00C22106" w:rsidRDefault="00C22106" w:rsidP="00C22106">
            <w:pPr>
              <w:pStyle w:val="af4"/>
              <w:jc w:val="both"/>
            </w:pPr>
            <w:r w:rsidRPr="00410384">
              <w:t>Организовать работу, направленную на расширение представления обучающихся о здоровом образе жизни, привлекать к участию в мероприятиях, формирующих потребность в соблюдении правил здорового образа жизни, ценности жизни, здорового питания.</w:t>
            </w:r>
          </w:p>
          <w:p w:rsidR="00C22106" w:rsidRPr="00410384" w:rsidRDefault="00C22106" w:rsidP="00C22106">
            <w:pPr>
              <w:pStyle w:val="af4"/>
              <w:jc w:val="both"/>
            </w:pPr>
          </w:p>
          <w:p w:rsidR="00C22106" w:rsidRDefault="00C22106" w:rsidP="00C22106">
            <w:pPr>
              <w:pStyle w:val="af4"/>
              <w:jc w:val="both"/>
            </w:pPr>
            <w:r w:rsidRPr="00410384">
              <w:t>Организовать работу с семьями школьников, их родителями (законными представителями), направленную на совместное решение проблем личностного развития детей.</w:t>
            </w:r>
          </w:p>
          <w:p w:rsidR="00C22106" w:rsidRPr="00410384" w:rsidRDefault="00C22106" w:rsidP="00C22106">
            <w:pPr>
              <w:pStyle w:val="af4"/>
              <w:jc w:val="both"/>
            </w:pPr>
          </w:p>
        </w:tc>
        <w:tc>
          <w:tcPr>
            <w:tcW w:w="689" w:type="pct"/>
          </w:tcPr>
          <w:p w:rsidR="00C22106" w:rsidRDefault="00C22106" w:rsidP="00C22106">
            <w:pPr>
              <w:pStyle w:val="af4"/>
              <w:jc w:val="both"/>
            </w:pPr>
            <w:r w:rsidRPr="00410384">
              <w:lastRenderedPageBreak/>
              <w:t>Реализация детьми детских инициатив во внеурочной, проектной и исследовательской деятельности.</w:t>
            </w:r>
          </w:p>
          <w:p w:rsidR="00C22106" w:rsidRDefault="00C22106" w:rsidP="00C22106">
            <w:pPr>
              <w:pStyle w:val="af4"/>
              <w:jc w:val="both"/>
            </w:pPr>
          </w:p>
          <w:p w:rsidR="00C22106" w:rsidRPr="00410384" w:rsidRDefault="00C22106" w:rsidP="00C22106">
            <w:pPr>
              <w:pStyle w:val="af4"/>
              <w:jc w:val="both"/>
            </w:pPr>
            <w:r w:rsidRPr="00410384">
              <w:t>Увеличение контингента обучающихся, вовлеченных в деятельность проекта РДДМ «Движение первых», «Орлята России» и т.д.</w:t>
            </w:r>
          </w:p>
          <w:p w:rsidR="00C22106" w:rsidRPr="00410384" w:rsidRDefault="00C22106" w:rsidP="00C22106">
            <w:pPr>
              <w:pStyle w:val="af4"/>
              <w:jc w:val="both"/>
            </w:pPr>
          </w:p>
        </w:tc>
        <w:tc>
          <w:tcPr>
            <w:tcW w:w="259" w:type="pct"/>
          </w:tcPr>
          <w:p w:rsidR="00C22106" w:rsidRPr="00410384" w:rsidRDefault="00C22106" w:rsidP="00C22106">
            <w:pPr>
              <w:pStyle w:val="af4"/>
              <w:jc w:val="center"/>
            </w:pPr>
            <w:r w:rsidRPr="00410384">
              <w:t>2024-2027</w:t>
            </w:r>
          </w:p>
        </w:tc>
        <w:tc>
          <w:tcPr>
            <w:tcW w:w="732" w:type="pct"/>
          </w:tcPr>
          <w:p w:rsidR="00C22106" w:rsidRPr="00410384" w:rsidRDefault="00C22106" w:rsidP="00C22106">
            <w:pPr>
              <w:pStyle w:val="af4"/>
              <w:jc w:val="both"/>
            </w:pPr>
            <w:r w:rsidRPr="00410384">
              <w:t>Реализация Единой программы воспитания.</w:t>
            </w:r>
          </w:p>
          <w:p w:rsidR="00C22106" w:rsidRDefault="00C22106" w:rsidP="00C22106">
            <w:pPr>
              <w:pStyle w:val="af4"/>
              <w:jc w:val="both"/>
            </w:pPr>
          </w:p>
          <w:p w:rsidR="00C22106" w:rsidRPr="00410384" w:rsidRDefault="00C22106" w:rsidP="00C22106">
            <w:pPr>
              <w:pStyle w:val="af4"/>
              <w:jc w:val="both"/>
            </w:pPr>
            <w:proofErr w:type="gramStart"/>
            <w:r w:rsidRPr="00410384">
              <w:t>Привлечение родителей (законных представителей) при проведении мероприятий, общешкольны</w:t>
            </w:r>
            <w:r>
              <w:t>х</w:t>
            </w:r>
            <w:r w:rsidRPr="00410384">
              <w:t xml:space="preserve"> родительски</w:t>
            </w:r>
            <w:r>
              <w:t>х</w:t>
            </w:r>
            <w:r w:rsidRPr="00410384">
              <w:t xml:space="preserve"> собрани</w:t>
            </w:r>
            <w:r>
              <w:t>й</w:t>
            </w:r>
            <w:r w:rsidRPr="00410384">
              <w:t>, спортивны</w:t>
            </w:r>
            <w:r>
              <w:t>х</w:t>
            </w:r>
            <w:r w:rsidRPr="00410384">
              <w:t xml:space="preserve"> соревновани</w:t>
            </w:r>
            <w:r>
              <w:t>й</w:t>
            </w:r>
            <w:r w:rsidRPr="00410384">
              <w:t xml:space="preserve"> «Лыжня России», «Кросс нации» и т.д.</w:t>
            </w:r>
            <w:proofErr w:type="gramEnd"/>
          </w:p>
          <w:p w:rsidR="00C22106" w:rsidRPr="00410384" w:rsidRDefault="00C22106" w:rsidP="00C22106">
            <w:pPr>
              <w:pStyle w:val="af4"/>
              <w:jc w:val="both"/>
            </w:pPr>
          </w:p>
        </w:tc>
        <w:tc>
          <w:tcPr>
            <w:tcW w:w="389" w:type="pct"/>
          </w:tcPr>
          <w:p w:rsidR="00C22106" w:rsidRPr="00410384" w:rsidRDefault="00C22106" w:rsidP="00C22106">
            <w:pPr>
              <w:pStyle w:val="af4"/>
              <w:jc w:val="both"/>
            </w:pPr>
            <w:r w:rsidRPr="00410384">
              <w:t xml:space="preserve">Кадровое, </w:t>
            </w:r>
            <w:proofErr w:type="spellStart"/>
            <w:r w:rsidRPr="00410384">
              <w:t>мате</w:t>
            </w:r>
            <w:r>
              <w:t>-</w:t>
            </w:r>
            <w:r w:rsidRPr="00410384">
              <w:t>риально</w:t>
            </w:r>
            <w:r>
              <w:t>-</w:t>
            </w:r>
            <w:r w:rsidRPr="00410384">
              <w:t>техничес</w:t>
            </w:r>
            <w:r>
              <w:t>-</w:t>
            </w:r>
            <w:r w:rsidRPr="00410384">
              <w:t>кое</w:t>
            </w:r>
            <w:proofErr w:type="spellEnd"/>
            <w:r w:rsidRPr="00410384">
              <w:t xml:space="preserve"> </w:t>
            </w:r>
            <w:proofErr w:type="spellStart"/>
            <w:proofErr w:type="gramStart"/>
            <w:r w:rsidRPr="00410384">
              <w:t>обеспече</w:t>
            </w:r>
            <w:r>
              <w:t>-</w:t>
            </w:r>
            <w:r w:rsidRPr="00410384">
              <w:t>ние</w:t>
            </w:r>
            <w:proofErr w:type="spellEnd"/>
            <w:proofErr w:type="gramEnd"/>
            <w:r w:rsidRPr="00410384">
              <w:t>.</w:t>
            </w:r>
          </w:p>
          <w:p w:rsidR="00C22106" w:rsidRDefault="00C22106" w:rsidP="00C22106">
            <w:pPr>
              <w:pStyle w:val="af4"/>
              <w:jc w:val="both"/>
            </w:pPr>
          </w:p>
          <w:p w:rsidR="00C22106" w:rsidRDefault="00C22106" w:rsidP="00C22106">
            <w:pPr>
              <w:pStyle w:val="af4"/>
              <w:jc w:val="both"/>
            </w:pPr>
            <w:proofErr w:type="spellStart"/>
            <w:r w:rsidRPr="00410384">
              <w:t>Мультиме</w:t>
            </w:r>
            <w:r>
              <w:t>-</w:t>
            </w:r>
            <w:r w:rsidRPr="00410384">
              <w:t>дийное</w:t>
            </w:r>
            <w:proofErr w:type="spellEnd"/>
            <w:r w:rsidRPr="00410384">
              <w:t xml:space="preserve"> и </w:t>
            </w:r>
            <w:proofErr w:type="spellStart"/>
            <w:proofErr w:type="gramStart"/>
            <w:r w:rsidRPr="00410384">
              <w:t>компью</w:t>
            </w:r>
            <w:r>
              <w:t>-</w:t>
            </w:r>
            <w:r w:rsidRPr="00410384">
              <w:t>терное</w:t>
            </w:r>
            <w:proofErr w:type="spellEnd"/>
            <w:proofErr w:type="gramEnd"/>
            <w:r w:rsidRPr="00410384">
              <w:t xml:space="preserve"> </w:t>
            </w:r>
            <w:proofErr w:type="spellStart"/>
            <w:r w:rsidRPr="00410384">
              <w:t>оборудо</w:t>
            </w:r>
            <w:r>
              <w:t>-</w:t>
            </w:r>
            <w:r w:rsidRPr="00410384">
              <w:t>вание</w:t>
            </w:r>
            <w:proofErr w:type="spellEnd"/>
            <w:r w:rsidRPr="00410384">
              <w:t>.</w:t>
            </w:r>
          </w:p>
          <w:p w:rsidR="00641307" w:rsidRPr="00410384" w:rsidRDefault="00641307" w:rsidP="00C22106">
            <w:pPr>
              <w:pStyle w:val="af4"/>
              <w:jc w:val="both"/>
            </w:pPr>
          </w:p>
        </w:tc>
        <w:tc>
          <w:tcPr>
            <w:tcW w:w="301" w:type="pct"/>
          </w:tcPr>
          <w:p w:rsidR="00C22106" w:rsidRDefault="00C22106" w:rsidP="00C22106">
            <w:pPr>
              <w:pStyle w:val="af4"/>
              <w:jc w:val="both"/>
            </w:pPr>
            <w:proofErr w:type="spellStart"/>
            <w:r w:rsidRPr="00410384">
              <w:t>Адми</w:t>
            </w:r>
            <w:r>
              <w:t>-</w:t>
            </w:r>
            <w:r w:rsidRPr="00410384">
              <w:t>нистра</w:t>
            </w:r>
            <w:r>
              <w:t>-</w:t>
            </w:r>
            <w:r w:rsidRPr="00410384">
              <w:t>ция</w:t>
            </w:r>
            <w:proofErr w:type="spellEnd"/>
            <w:r w:rsidRPr="00410384">
              <w:t xml:space="preserve"> школы, </w:t>
            </w:r>
            <w:r w:rsidR="000C4008">
              <w:t>старший вожатый</w:t>
            </w:r>
            <w:r w:rsidRPr="00410384">
              <w:t xml:space="preserve">, </w:t>
            </w:r>
            <w:proofErr w:type="spellStart"/>
            <w:proofErr w:type="gramStart"/>
            <w:r w:rsidRPr="00410384">
              <w:t>класс</w:t>
            </w:r>
            <w:r>
              <w:t>-</w:t>
            </w:r>
            <w:r w:rsidRPr="00410384">
              <w:t>ные</w:t>
            </w:r>
            <w:proofErr w:type="spellEnd"/>
            <w:proofErr w:type="gramEnd"/>
            <w:r w:rsidRPr="00410384">
              <w:t xml:space="preserve"> </w:t>
            </w:r>
            <w:proofErr w:type="spellStart"/>
            <w:r w:rsidRPr="00410384">
              <w:t>руково</w:t>
            </w:r>
            <w:r>
              <w:t>-</w:t>
            </w:r>
            <w:r w:rsidRPr="00410384">
              <w:t>дители</w:t>
            </w:r>
            <w:proofErr w:type="spellEnd"/>
          </w:p>
          <w:p w:rsidR="00641307" w:rsidRPr="00410384" w:rsidRDefault="00641307" w:rsidP="00C22106">
            <w:pPr>
              <w:pStyle w:val="af4"/>
              <w:jc w:val="both"/>
            </w:pPr>
          </w:p>
        </w:tc>
        <w:tc>
          <w:tcPr>
            <w:tcW w:w="690" w:type="pct"/>
          </w:tcPr>
          <w:p w:rsidR="00C22106" w:rsidRPr="00410384" w:rsidRDefault="00C22106" w:rsidP="00C22106">
            <w:pPr>
              <w:pStyle w:val="af4"/>
              <w:jc w:val="both"/>
            </w:pPr>
            <w:r w:rsidRPr="00410384">
              <w:t>Реализация проекта РДДМ «Движение первых» и «Орлята России»</w:t>
            </w:r>
          </w:p>
        </w:tc>
        <w:tc>
          <w:tcPr>
            <w:tcW w:w="431" w:type="pct"/>
          </w:tcPr>
          <w:p w:rsidR="00C22106" w:rsidRPr="00410384" w:rsidRDefault="00C22106" w:rsidP="00C22106">
            <w:pPr>
              <w:pStyle w:val="af4"/>
              <w:jc w:val="center"/>
            </w:pPr>
            <w:r w:rsidRPr="00410384">
              <w:t>Внутренняя и внешняя оценка</w:t>
            </w:r>
          </w:p>
        </w:tc>
      </w:tr>
      <w:tr w:rsidR="00003FE5" w:rsidRPr="00410384" w:rsidTr="00003FE5">
        <w:tc>
          <w:tcPr>
            <w:tcW w:w="130" w:type="pct"/>
          </w:tcPr>
          <w:p w:rsidR="00C22106" w:rsidRPr="00410384" w:rsidRDefault="00C22106" w:rsidP="00C22106">
            <w:pPr>
              <w:pStyle w:val="af4"/>
            </w:pPr>
            <w:r w:rsidRPr="00410384">
              <w:lastRenderedPageBreak/>
              <w:t>3</w:t>
            </w:r>
          </w:p>
        </w:tc>
        <w:tc>
          <w:tcPr>
            <w:tcW w:w="301" w:type="pct"/>
          </w:tcPr>
          <w:p w:rsidR="00C22106" w:rsidRPr="00410384" w:rsidRDefault="00C22106" w:rsidP="00C22106">
            <w:pPr>
              <w:pStyle w:val="af4"/>
              <w:jc w:val="center"/>
            </w:pPr>
            <w:proofErr w:type="spellStart"/>
            <w:proofErr w:type="gramStart"/>
            <w:r w:rsidRPr="00410384">
              <w:t>Здо</w:t>
            </w:r>
            <w:r>
              <w:t>-</w:t>
            </w:r>
            <w:r w:rsidRPr="00410384">
              <w:t>ровье</w:t>
            </w:r>
            <w:proofErr w:type="spellEnd"/>
            <w:proofErr w:type="gramEnd"/>
          </w:p>
        </w:tc>
        <w:tc>
          <w:tcPr>
            <w:tcW w:w="345" w:type="pct"/>
          </w:tcPr>
          <w:p w:rsidR="00C22106" w:rsidRPr="00410384" w:rsidRDefault="00C22106" w:rsidP="000C4008">
            <w:pPr>
              <w:pStyle w:val="af4"/>
              <w:jc w:val="center"/>
            </w:pPr>
            <w:r w:rsidRPr="00410384">
              <w:t>«</w:t>
            </w:r>
            <w:r w:rsidR="000C4008">
              <w:t>Здоровый учени</w:t>
            </w:r>
            <w:proofErr w:type="gramStart"/>
            <w:r w:rsidR="000C4008">
              <w:t>к-</w:t>
            </w:r>
            <w:proofErr w:type="gramEnd"/>
            <w:r w:rsidR="000C4008">
              <w:t xml:space="preserve"> успешный ученик</w:t>
            </w:r>
            <w:r w:rsidRPr="00410384">
              <w:t>»</w:t>
            </w:r>
          </w:p>
        </w:tc>
        <w:tc>
          <w:tcPr>
            <w:tcW w:w="732" w:type="pct"/>
          </w:tcPr>
          <w:p w:rsidR="00C22106" w:rsidRPr="00410384" w:rsidRDefault="00C22106" w:rsidP="00C22106">
            <w:pPr>
              <w:pStyle w:val="af4"/>
              <w:jc w:val="both"/>
            </w:pPr>
            <w:r w:rsidRPr="00410384">
              <w:t xml:space="preserve">Использовать </w:t>
            </w:r>
            <w:proofErr w:type="spellStart"/>
            <w:r w:rsidRPr="00410384">
              <w:t>здоровьесберегающие</w:t>
            </w:r>
            <w:proofErr w:type="spellEnd"/>
            <w:r w:rsidRPr="00410384">
              <w:t xml:space="preserve"> технологии в учебно-воспитательном процессе школы.</w:t>
            </w:r>
          </w:p>
          <w:p w:rsidR="00C22106" w:rsidRDefault="00C22106" w:rsidP="00C22106">
            <w:pPr>
              <w:pStyle w:val="af4"/>
              <w:jc w:val="both"/>
            </w:pPr>
          </w:p>
          <w:p w:rsidR="00C22106" w:rsidRPr="00410384" w:rsidRDefault="00C22106" w:rsidP="00C22106">
            <w:pPr>
              <w:pStyle w:val="af4"/>
              <w:jc w:val="both"/>
            </w:pPr>
            <w:r w:rsidRPr="00410384">
              <w:t>Привлекать обучающихся к участию во Всероссийском физкультурно-спортивном комплексе «Готов к труду и обороне».</w:t>
            </w:r>
          </w:p>
          <w:p w:rsidR="00C22106" w:rsidRDefault="00C22106" w:rsidP="00C22106">
            <w:pPr>
              <w:pStyle w:val="af4"/>
              <w:jc w:val="both"/>
            </w:pPr>
          </w:p>
          <w:p w:rsidR="00C22106" w:rsidRDefault="00C22106" w:rsidP="00C22106">
            <w:pPr>
              <w:pStyle w:val="af4"/>
              <w:jc w:val="both"/>
            </w:pPr>
            <w:r w:rsidRPr="00410384">
              <w:t xml:space="preserve">Формировать мотивацию обучающихся к посещению школьных просветительских мероприятий по ЗОЖ, по профилактике </w:t>
            </w:r>
            <w:proofErr w:type="spellStart"/>
            <w:r w:rsidRPr="00410384">
              <w:t>табакокурения</w:t>
            </w:r>
            <w:proofErr w:type="spellEnd"/>
            <w:r w:rsidRPr="00410384">
              <w:t>, употребления алкоголя и наркотических средств.</w:t>
            </w:r>
          </w:p>
          <w:p w:rsidR="00C22106" w:rsidRPr="00410384" w:rsidRDefault="00C22106" w:rsidP="00C22106">
            <w:pPr>
              <w:pStyle w:val="af4"/>
              <w:jc w:val="both"/>
            </w:pPr>
          </w:p>
        </w:tc>
        <w:tc>
          <w:tcPr>
            <w:tcW w:w="689" w:type="pct"/>
          </w:tcPr>
          <w:p w:rsidR="00C22106" w:rsidRDefault="00C22106" w:rsidP="00C22106">
            <w:pPr>
              <w:pStyle w:val="af4"/>
              <w:jc w:val="both"/>
            </w:pPr>
            <w:r w:rsidRPr="00410384">
              <w:lastRenderedPageBreak/>
              <w:t>Сформировано ценностное отношение к</w:t>
            </w:r>
            <w:r>
              <w:t xml:space="preserve"> </w:t>
            </w:r>
            <w:r w:rsidRPr="00410384">
              <w:t xml:space="preserve">здоровью всех участников </w:t>
            </w:r>
            <w:r w:rsidRPr="00410384">
              <w:lastRenderedPageBreak/>
              <w:t>педагогического процесса.</w:t>
            </w:r>
          </w:p>
          <w:p w:rsidR="00C22106" w:rsidRDefault="00C22106" w:rsidP="00C22106">
            <w:pPr>
              <w:pStyle w:val="af4"/>
              <w:jc w:val="both"/>
            </w:pPr>
          </w:p>
          <w:p w:rsidR="00C22106" w:rsidRPr="00410384" w:rsidRDefault="00C22106" w:rsidP="00C22106">
            <w:pPr>
              <w:pStyle w:val="af4"/>
              <w:jc w:val="both"/>
            </w:pPr>
            <w:r w:rsidRPr="00410384">
              <w:t>Сформирована культура ЗОЖ педагогов, обучающихся и их родителей (законных представителей).</w:t>
            </w:r>
          </w:p>
          <w:p w:rsidR="00C22106" w:rsidRDefault="00C22106" w:rsidP="00C22106">
            <w:pPr>
              <w:pStyle w:val="af4"/>
              <w:jc w:val="both"/>
            </w:pPr>
          </w:p>
          <w:p w:rsidR="00C22106" w:rsidRPr="00410384" w:rsidRDefault="00C22106" w:rsidP="00C22106">
            <w:pPr>
              <w:pStyle w:val="af4"/>
              <w:jc w:val="both"/>
            </w:pPr>
            <w:r w:rsidRPr="00410384">
              <w:t xml:space="preserve">Увеличение контингента обучающихся, </w:t>
            </w:r>
            <w:r>
              <w:t>при</w:t>
            </w:r>
            <w:r w:rsidRPr="00410384">
              <w:t>влеченных к участию во Всероссийском физкультурно-спортивном комплексе «Готов к труду и обороне».</w:t>
            </w:r>
          </w:p>
          <w:p w:rsidR="00C22106" w:rsidRPr="00410384" w:rsidRDefault="00C22106" w:rsidP="00C22106">
            <w:pPr>
              <w:pStyle w:val="af4"/>
              <w:jc w:val="both"/>
            </w:pPr>
          </w:p>
        </w:tc>
        <w:tc>
          <w:tcPr>
            <w:tcW w:w="259" w:type="pct"/>
          </w:tcPr>
          <w:p w:rsidR="00C22106" w:rsidRPr="00410384" w:rsidRDefault="00C22106" w:rsidP="00C22106">
            <w:pPr>
              <w:pStyle w:val="af4"/>
              <w:jc w:val="center"/>
            </w:pPr>
            <w:r w:rsidRPr="00410384">
              <w:lastRenderedPageBreak/>
              <w:t>2024-2028</w:t>
            </w:r>
          </w:p>
        </w:tc>
        <w:tc>
          <w:tcPr>
            <w:tcW w:w="732" w:type="pct"/>
          </w:tcPr>
          <w:p w:rsidR="00C22106" w:rsidRPr="00410384" w:rsidRDefault="00C22106" w:rsidP="00C22106">
            <w:pPr>
              <w:pStyle w:val="af4"/>
              <w:jc w:val="both"/>
            </w:pPr>
            <w:r w:rsidRPr="00410384">
              <w:t xml:space="preserve">Создание единой программы по </w:t>
            </w:r>
            <w:proofErr w:type="spellStart"/>
            <w:r w:rsidRPr="00410384">
              <w:t>здоровьесбережению</w:t>
            </w:r>
            <w:proofErr w:type="spellEnd"/>
            <w:r w:rsidRPr="00410384">
              <w:t>.</w:t>
            </w:r>
          </w:p>
          <w:p w:rsidR="00C22106" w:rsidRDefault="00C22106" w:rsidP="00C22106">
            <w:pPr>
              <w:pStyle w:val="af4"/>
              <w:jc w:val="both"/>
            </w:pPr>
          </w:p>
          <w:p w:rsidR="00C22106" w:rsidRDefault="00C22106" w:rsidP="00C22106">
            <w:pPr>
              <w:pStyle w:val="af4"/>
              <w:jc w:val="both"/>
            </w:pPr>
            <w:r w:rsidRPr="00410384">
              <w:t xml:space="preserve">Регистрация всех </w:t>
            </w:r>
            <w:r w:rsidRPr="00410384">
              <w:lastRenderedPageBreak/>
              <w:t xml:space="preserve">учеников, интересующихся спортом, на сайте ГТО </w:t>
            </w:r>
            <w:r>
              <w:t>(</w:t>
            </w:r>
            <w:r w:rsidRPr="00410384">
              <w:t>под руководством классных руководителей</w:t>
            </w:r>
            <w:r>
              <w:t>)</w:t>
            </w:r>
            <w:r w:rsidRPr="00410384">
              <w:t>.</w:t>
            </w:r>
          </w:p>
          <w:p w:rsidR="00C22106" w:rsidRDefault="00C22106" w:rsidP="00C22106">
            <w:pPr>
              <w:pStyle w:val="af4"/>
              <w:jc w:val="both"/>
            </w:pPr>
          </w:p>
          <w:p w:rsidR="00C22106" w:rsidRPr="00410384" w:rsidRDefault="00C22106" w:rsidP="00C22106">
            <w:pPr>
              <w:pStyle w:val="af4"/>
              <w:jc w:val="both"/>
            </w:pPr>
            <w:r w:rsidRPr="00410384">
              <w:t>Участие во Всероссийском физкультурно-спортивном комплексе «Готов к труду и обороне».</w:t>
            </w:r>
          </w:p>
          <w:p w:rsidR="00C22106" w:rsidRDefault="00C22106" w:rsidP="00C22106">
            <w:pPr>
              <w:pStyle w:val="af4"/>
              <w:jc w:val="both"/>
            </w:pPr>
          </w:p>
          <w:p w:rsidR="00C22106" w:rsidRPr="00410384" w:rsidRDefault="00C22106" w:rsidP="00C22106">
            <w:pPr>
              <w:pStyle w:val="af4"/>
              <w:jc w:val="both"/>
            </w:pPr>
            <w:r w:rsidRPr="00410384">
              <w:t xml:space="preserve">Проведение общешкольных мероприятий «День здоровья», профилактических бесед о вреде </w:t>
            </w:r>
            <w:proofErr w:type="spellStart"/>
            <w:r w:rsidRPr="00410384">
              <w:t>табакокурения</w:t>
            </w:r>
            <w:proofErr w:type="spellEnd"/>
            <w:r w:rsidRPr="00410384">
              <w:t>, употребления алкоголя и ПАВ.</w:t>
            </w:r>
          </w:p>
          <w:p w:rsidR="00C22106" w:rsidRDefault="00C22106" w:rsidP="00C22106">
            <w:pPr>
              <w:pStyle w:val="af4"/>
              <w:jc w:val="both"/>
            </w:pPr>
          </w:p>
          <w:p w:rsidR="00C22106" w:rsidRPr="00410384" w:rsidRDefault="00C22106" w:rsidP="00C22106">
            <w:pPr>
              <w:pStyle w:val="af4"/>
              <w:jc w:val="both"/>
            </w:pPr>
            <w:r w:rsidRPr="00410384">
              <w:t xml:space="preserve">Проведение </w:t>
            </w:r>
            <w:r>
              <w:t>а</w:t>
            </w:r>
            <w:r w:rsidRPr="00410384">
              <w:t>кци</w:t>
            </w:r>
            <w:r>
              <w:t>и</w:t>
            </w:r>
            <w:r w:rsidRPr="00410384">
              <w:t xml:space="preserve"> «</w:t>
            </w:r>
            <w:r w:rsidR="000C4008">
              <w:t>Здоровая нация</w:t>
            </w:r>
            <w:r w:rsidRPr="00410384">
              <w:t>».</w:t>
            </w:r>
          </w:p>
          <w:p w:rsidR="00C22106" w:rsidRDefault="00C22106" w:rsidP="00C22106">
            <w:pPr>
              <w:pStyle w:val="af4"/>
              <w:jc w:val="both"/>
            </w:pPr>
          </w:p>
          <w:p w:rsidR="00C22106" w:rsidRPr="00410384" w:rsidRDefault="00C22106" w:rsidP="000C4008">
            <w:pPr>
              <w:pStyle w:val="af4"/>
              <w:jc w:val="both"/>
            </w:pPr>
            <w:r w:rsidRPr="00410384">
              <w:t>Проведение мероприятий совместно с родителями (законными представителями):</w:t>
            </w:r>
            <w:r>
              <w:t xml:space="preserve"> </w:t>
            </w:r>
            <w:r w:rsidRPr="00410384">
              <w:t>«Кросс нации», «Лыжня России», спортивн</w:t>
            </w:r>
            <w:r w:rsidR="000C4008">
              <w:t xml:space="preserve">ые соревнования, посвященные Дню матери, Дню </w:t>
            </w:r>
            <w:r w:rsidR="000C4008">
              <w:lastRenderedPageBreak/>
              <w:t>защитников отечества, Дню семьи.</w:t>
            </w:r>
          </w:p>
        </w:tc>
        <w:tc>
          <w:tcPr>
            <w:tcW w:w="389" w:type="pct"/>
          </w:tcPr>
          <w:p w:rsidR="00C22106" w:rsidRPr="00410384" w:rsidRDefault="00C22106" w:rsidP="00C22106">
            <w:pPr>
              <w:pStyle w:val="af4"/>
              <w:jc w:val="both"/>
            </w:pPr>
            <w:r w:rsidRPr="00410384">
              <w:lastRenderedPageBreak/>
              <w:t xml:space="preserve">Кадровое, </w:t>
            </w:r>
            <w:proofErr w:type="spellStart"/>
            <w:r w:rsidRPr="00410384">
              <w:t>мате</w:t>
            </w:r>
            <w:r>
              <w:t>-</w:t>
            </w:r>
            <w:r w:rsidRPr="00410384">
              <w:t>риально</w:t>
            </w:r>
            <w:r>
              <w:t>-</w:t>
            </w:r>
            <w:r w:rsidRPr="00410384">
              <w:t>техничес</w:t>
            </w:r>
            <w:r>
              <w:t>-</w:t>
            </w:r>
            <w:r w:rsidRPr="00410384">
              <w:t>кое</w:t>
            </w:r>
            <w:proofErr w:type="spellEnd"/>
            <w:r w:rsidRPr="00410384">
              <w:t xml:space="preserve"> </w:t>
            </w:r>
            <w:proofErr w:type="spellStart"/>
            <w:proofErr w:type="gramStart"/>
            <w:r w:rsidRPr="00410384">
              <w:lastRenderedPageBreak/>
              <w:t>обеспече</w:t>
            </w:r>
            <w:r>
              <w:t>-</w:t>
            </w:r>
            <w:r w:rsidRPr="00410384">
              <w:t>ние</w:t>
            </w:r>
            <w:proofErr w:type="spellEnd"/>
            <w:proofErr w:type="gramEnd"/>
            <w:r w:rsidRPr="00410384">
              <w:t>.</w:t>
            </w:r>
          </w:p>
          <w:p w:rsidR="00C22106" w:rsidRDefault="00C22106" w:rsidP="00C22106">
            <w:pPr>
              <w:pStyle w:val="af4"/>
              <w:jc w:val="both"/>
            </w:pPr>
          </w:p>
          <w:p w:rsidR="00C22106" w:rsidRPr="00410384" w:rsidRDefault="00C22106" w:rsidP="00C22106">
            <w:pPr>
              <w:pStyle w:val="af4"/>
              <w:jc w:val="both"/>
            </w:pPr>
            <w:proofErr w:type="spellStart"/>
            <w:r w:rsidRPr="00410384">
              <w:t>Мультиме</w:t>
            </w:r>
            <w:r>
              <w:t>-</w:t>
            </w:r>
            <w:r w:rsidRPr="00410384">
              <w:t>дийное</w:t>
            </w:r>
            <w:proofErr w:type="spellEnd"/>
            <w:r w:rsidRPr="00410384">
              <w:t xml:space="preserve"> и </w:t>
            </w:r>
            <w:proofErr w:type="spellStart"/>
            <w:proofErr w:type="gramStart"/>
            <w:r w:rsidRPr="00410384">
              <w:t>компью</w:t>
            </w:r>
            <w:r>
              <w:t>-</w:t>
            </w:r>
            <w:r w:rsidRPr="00410384">
              <w:t>терное</w:t>
            </w:r>
            <w:proofErr w:type="spellEnd"/>
            <w:proofErr w:type="gramEnd"/>
            <w:r w:rsidRPr="00410384">
              <w:t xml:space="preserve"> </w:t>
            </w:r>
            <w:proofErr w:type="spellStart"/>
            <w:r w:rsidRPr="00410384">
              <w:t>оборудо</w:t>
            </w:r>
            <w:r>
              <w:t>-</w:t>
            </w:r>
            <w:r w:rsidRPr="00410384">
              <w:t>вание</w:t>
            </w:r>
            <w:proofErr w:type="spellEnd"/>
            <w:r w:rsidRPr="00410384">
              <w:t>.</w:t>
            </w:r>
          </w:p>
        </w:tc>
        <w:tc>
          <w:tcPr>
            <w:tcW w:w="301" w:type="pct"/>
          </w:tcPr>
          <w:p w:rsidR="00C22106" w:rsidRPr="00410384" w:rsidRDefault="00C22106" w:rsidP="000C4008">
            <w:pPr>
              <w:pStyle w:val="af4"/>
              <w:jc w:val="both"/>
            </w:pPr>
            <w:proofErr w:type="spellStart"/>
            <w:r w:rsidRPr="00410384">
              <w:lastRenderedPageBreak/>
              <w:t>Адми</w:t>
            </w:r>
            <w:r>
              <w:t>-</w:t>
            </w:r>
            <w:r w:rsidRPr="00410384">
              <w:t>нистра</w:t>
            </w:r>
            <w:r>
              <w:t>-</w:t>
            </w:r>
            <w:r w:rsidRPr="00410384">
              <w:t>ция</w:t>
            </w:r>
            <w:proofErr w:type="spellEnd"/>
            <w:r w:rsidRPr="00410384">
              <w:t xml:space="preserve"> школы, </w:t>
            </w:r>
            <w:r w:rsidR="000C4008">
              <w:t>старши</w:t>
            </w:r>
            <w:r w:rsidR="000C4008">
              <w:lastRenderedPageBreak/>
              <w:t>й вожатый</w:t>
            </w:r>
            <w:r w:rsidRPr="00410384">
              <w:t xml:space="preserve">, </w:t>
            </w:r>
            <w:proofErr w:type="spellStart"/>
            <w:proofErr w:type="gramStart"/>
            <w:r w:rsidRPr="00410384">
              <w:t>класс</w:t>
            </w:r>
            <w:r>
              <w:t>-</w:t>
            </w:r>
            <w:r w:rsidRPr="00410384">
              <w:t>ные</w:t>
            </w:r>
            <w:proofErr w:type="spellEnd"/>
            <w:proofErr w:type="gramEnd"/>
            <w:r w:rsidRPr="00410384">
              <w:t xml:space="preserve"> </w:t>
            </w:r>
            <w:proofErr w:type="spellStart"/>
            <w:r w:rsidRPr="00410384">
              <w:t>руково</w:t>
            </w:r>
            <w:r>
              <w:t>-</w:t>
            </w:r>
            <w:r w:rsidRPr="00410384">
              <w:t>дители</w:t>
            </w:r>
            <w:proofErr w:type="spellEnd"/>
            <w:r w:rsidRPr="00410384">
              <w:t>,</w:t>
            </w:r>
            <w:r>
              <w:t xml:space="preserve"> </w:t>
            </w:r>
            <w:r w:rsidRPr="00410384">
              <w:t xml:space="preserve">учитель </w:t>
            </w:r>
            <w:proofErr w:type="spellStart"/>
            <w:r w:rsidRPr="00410384">
              <w:t>физи</w:t>
            </w:r>
            <w:r>
              <w:t>-</w:t>
            </w:r>
            <w:r w:rsidRPr="00410384">
              <w:t>ческой</w:t>
            </w:r>
            <w:proofErr w:type="spellEnd"/>
            <w:r w:rsidRPr="00410384">
              <w:t xml:space="preserve"> </w:t>
            </w:r>
            <w:proofErr w:type="spellStart"/>
            <w:r w:rsidRPr="00410384">
              <w:t>культу</w:t>
            </w:r>
            <w:r>
              <w:t>-</w:t>
            </w:r>
            <w:r w:rsidRPr="00410384">
              <w:t>ры</w:t>
            </w:r>
            <w:proofErr w:type="spellEnd"/>
          </w:p>
        </w:tc>
        <w:tc>
          <w:tcPr>
            <w:tcW w:w="690" w:type="pct"/>
          </w:tcPr>
          <w:p w:rsidR="00C22106" w:rsidRDefault="00C22106" w:rsidP="00C22106">
            <w:pPr>
              <w:pStyle w:val="af4"/>
              <w:jc w:val="both"/>
            </w:pPr>
            <w:r w:rsidRPr="00410384">
              <w:lastRenderedPageBreak/>
              <w:t>Продолжить работу школьного спортивного клуба</w:t>
            </w:r>
            <w:r>
              <w:t>.</w:t>
            </w:r>
          </w:p>
          <w:p w:rsidR="00C22106" w:rsidRPr="00410384" w:rsidRDefault="00C22106" w:rsidP="00C22106">
            <w:pPr>
              <w:pStyle w:val="af4"/>
              <w:jc w:val="both"/>
            </w:pPr>
          </w:p>
          <w:p w:rsidR="00641307" w:rsidRPr="00410384" w:rsidRDefault="000C4008" w:rsidP="000C4008">
            <w:pPr>
              <w:pStyle w:val="af4"/>
              <w:jc w:val="both"/>
            </w:pPr>
            <w:r>
              <w:t xml:space="preserve">Увеличить </w:t>
            </w:r>
            <w:r>
              <w:lastRenderedPageBreak/>
              <w:t>количество участников в ВФСК «ГТО» до 50% от общего количества обучающихся.</w:t>
            </w:r>
          </w:p>
        </w:tc>
        <w:tc>
          <w:tcPr>
            <w:tcW w:w="431" w:type="pct"/>
          </w:tcPr>
          <w:p w:rsidR="00C22106" w:rsidRPr="00410384" w:rsidRDefault="00C22106" w:rsidP="00C22106">
            <w:pPr>
              <w:pStyle w:val="af4"/>
              <w:jc w:val="center"/>
            </w:pPr>
            <w:r w:rsidRPr="00410384">
              <w:lastRenderedPageBreak/>
              <w:t>Внутренняя и внешняя оценка</w:t>
            </w:r>
          </w:p>
          <w:p w:rsidR="00C22106" w:rsidRPr="00410384" w:rsidRDefault="00C22106" w:rsidP="00C22106">
            <w:pPr>
              <w:pStyle w:val="af4"/>
              <w:jc w:val="center"/>
            </w:pPr>
          </w:p>
        </w:tc>
      </w:tr>
      <w:tr w:rsidR="00003FE5" w:rsidRPr="00410384" w:rsidTr="00003FE5">
        <w:tc>
          <w:tcPr>
            <w:tcW w:w="130" w:type="pct"/>
          </w:tcPr>
          <w:p w:rsidR="00C22106" w:rsidRPr="00410384" w:rsidRDefault="00C22106" w:rsidP="00C22106">
            <w:pPr>
              <w:pStyle w:val="af4"/>
            </w:pPr>
            <w:r w:rsidRPr="00410384">
              <w:lastRenderedPageBreak/>
              <w:t>4</w:t>
            </w:r>
          </w:p>
        </w:tc>
        <w:tc>
          <w:tcPr>
            <w:tcW w:w="301" w:type="pct"/>
          </w:tcPr>
          <w:p w:rsidR="00C22106" w:rsidRPr="00410384" w:rsidRDefault="00C22106" w:rsidP="00C22106">
            <w:pPr>
              <w:pStyle w:val="af4"/>
              <w:jc w:val="center"/>
            </w:pPr>
            <w:proofErr w:type="spellStart"/>
            <w:proofErr w:type="gramStart"/>
            <w:r w:rsidRPr="00410384">
              <w:t>Твор</w:t>
            </w:r>
            <w:r>
              <w:t>-</w:t>
            </w:r>
            <w:r w:rsidRPr="00410384">
              <w:t>чество</w:t>
            </w:r>
            <w:proofErr w:type="spellEnd"/>
            <w:proofErr w:type="gramEnd"/>
          </w:p>
        </w:tc>
        <w:tc>
          <w:tcPr>
            <w:tcW w:w="345" w:type="pct"/>
          </w:tcPr>
          <w:p w:rsidR="00C22106" w:rsidRPr="00410384" w:rsidRDefault="00C22106" w:rsidP="000C4008">
            <w:pPr>
              <w:pStyle w:val="af4"/>
              <w:jc w:val="center"/>
            </w:pPr>
            <w:r w:rsidRPr="00410384">
              <w:t>«</w:t>
            </w:r>
            <w:r w:rsidR="000C4008">
              <w:t>Успех каждого ребенка</w:t>
            </w:r>
            <w:r w:rsidRPr="00410384">
              <w:t>»</w:t>
            </w:r>
          </w:p>
        </w:tc>
        <w:tc>
          <w:tcPr>
            <w:tcW w:w="732" w:type="pct"/>
          </w:tcPr>
          <w:p w:rsidR="00C22106" w:rsidRDefault="00C22106" w:rsidP="00C22106">
            <w:pPr>
              <w:pStyle w:val="af4"/>
              <w:jc w:val="both"/>
            </w:pPr>
            <w:r w:rsidRPr="00410384">
              <w:t xml:space="preserve">Обеспечить функционирование школьных творческих объединений </w:t>
            </w:r>
            <w:r>
              <w:t xml:space="preserve">по </w:t>
            </w:r>
            <w:r w:rsidR="000C4008">
              <w:t>3</w:t>
            </w:r>
            <w:r w:rsidRPr="00410384">
              <w:t xml:space="preserve"> и более направлени</w:t>
            </w:r>
            <w:r>
              <w:t>ям</w:t>
            </w:r>
            <w:r w:rsidRPr="00410384">
              <w:t>.</w:t>
            </w:r>
          </w:p>
          <w:p w:rsidR="00C22106" w:rsidRPr="00410384" w:rsidRDefault="00C22106" w:rsidP="00C22106">
            <w:pPr>
              <w:pStyle w:val="af4"/>
              <w:jc w:val="both"/>
            </w:pPr>
          </w:p>
          <w:p w:rsidR="00C22106" w:rsidRDefault="00C22106" w:rsidP="00C22106">
            <w:pPr>
              <w:pStyle w:val="af4"/>
              <w:jc w:val="both"/>
            </w:pPr>
            <w:r w:rsidRPr="00410384">
              <w:t>Способствовать развитию творческих способностей детей через реализацию программ внеурочной деятельности</w:t>
            </w:r>
            <w:r>
              <w:t xml:space="preserve"> и дополнительного образования.</w:t>
            </w:r>
          </w:p>
          <w:p w:rsidR="00C22106" w:rsidRDefault="00C22106" w:rsidP="00C22106">
            <w:pPr>
              <w:pStyle w:val="af4"/>
              <w:jc w:val="both"/>
            </w:pPr>
          </w:p>
          <w:p w:rsidR="00C22106" w:rsidRPr="00410384" w:rsidRDefault="00C22106" w:rsidP="00C22106">
            <w:pPr>
              <w:pStyle w:val="af4"/>
              <w:jc w:val="both"/>
            </w:pPr>
            <w:proofErr w:type="gramStart"/>
            <w:r w:rsidRPr="00410384">
              <w:t>Привлекать обучающихся к участию в конкурсах творческой направленности.</w:t>
            </w:r>
            <w:proofErr w:type="gramEnd"/>
          </w:p>
        </w:tc>
        <w:tc>
          <w:tcPr>
            <w:tcW w:w="689" w:type="pct"/>
          </w:tcPr>
          <w:p w:rsidR="00C22106" w:rsidRDefault="00C22106" w:rsidP="00C22106">
            <w:pPr>
              <w:pStyle w:val="af4"/>
              <w:jc w:val="both"/>
              <w:rPr>
                <w:rFonts w:eastAsia="Montserrat-Regular"/>
              </w:rPr>
            </w:pPr>
            <w:r w:rsidRPr="00410384">
              <w:rPr>
                <w:rFonts w:eastAsia="Montserrat-Regular"/>
              </w:rPr>
              <w:t>Увеличение охвата детей в возрасте от 5 до 18 лет программами внеурочной деятельности и дополнительного образования.</w:t>
            </w:r>
          </w:p>
          <w:p w:rsidR="00C22106" w:rsidRPr="00410384" w:rsidRDefault="00C22106" w:rsidP="00C22106">
            <w:pPr>
              <w:pStyle w:val="af4"/>
              <w:jc w:val="both"/>
              <w:rPr>
                <w:rFonts w:eastAsia="Montserrat-Regular"/>
              </w:rPr>
            </w:pPr>
          </w:p>
          <w:p w:rsidR="00C22106" w:rsidRDefault="00C22106" w:rsidP="00C22106">
            <w:pPr>
              <w:pStyle w:val="af4"/>
              <w:jc w:val="both"/>
            </w:pPr>
            <w:r w:rsidRPr="00410384">
              <w:t>Вовлечение более</w:t>
            </w:r>
            <w:r w:rsidR="00003FE5">
              <w:t xml:space="preserve">   </w:t>
            </w:r>
            <w:r>
              <w:t xml:space="preserve"> </w:t>
            </w:r>
            <w:r w:rsidRPr="00410384">
              <w:t>30</w:t>
            </w:r>
            <w:r>
              <w:t xml:space="preserve"> </w:t>
            </w:r>
            <w:r w:rsidRPr="00410384">
              <w:t>% обучающихся в творческую деятельность</w:t>
            </w:r>
            <w:r>
              <w:t>;</w:t>
            </w:r>
            <w:r w:rsidRPr="00410384">
              <w:t xml:space="preserve"> разнообразие школьной внеурочной деятельности</w:t>
            </w:r>
            <w:r>
              <w:t>;</w:t>
            </w:r>
            <w:r w:rsidRPr="00410384">
              <w:t xml:space="preserve"> реализация дополнительных </w:t>
            </w:r>
            <w:proofErr w:type="spellStart"/>
            <w:r w:rsidRPr="00410384">
              <w:t>общеразвивающих</w:t>
            </w:r>
            <w:proofErr w:type="spellEnd"/>
            <w:r w:rsidRPr="00410384">
              <w:t xml:space="preserve"> программ в сетевой форме.</w:t>
            </w:r>
          </w:p>
          <w:p w:rsidR="00C22106" w:rsidRPr="00410384" w:rsidRDefault="00C22106" w:rsidP="00C22106">
            <w:pPr>
              <w:pStyle w:val="af4"/>
              <w:jc w:val="both"/>
            </w:pPr>
          </w:p>
        </w:tc>
        <w:tc>
          <w:tcPr>
            <w:tcW w:w="259" w:type="pct"/>
          </w:tcPr>
          <w:p w:rsidR="00C22106" w:rsidRPr="00410384" w:rsidRDefault="00C22106" w:rsidP="00C22106">
            <w:pPr>
              <w:pStyle w:val="af4"/>
              <w:jc w:val="center"/>
            </w:pPr>
            <w:r w:rsidRPr="00410384">
              <w:t>2024-2028</w:t>
            </w:r>
          </w:p>
        </w:tc>
        <w:tc>
          <w:tcPr>
            <w:tcW w:w="732" w:type="pct"/>
          </w:tcPr>
          <w:p w:rsidR="00C22106" w:rsidRDefault="00C22106" w:rsidP="00C22106">
            <w:pPr>
              <w:pStyle w:val="af4"/>
              <w:jc w:val="both"/>
            </w:pPr>
            <w:r w:rsidRPr="00410384">
              <w:t>Заключение договоров о реализации программ дополнительного образования в сетевой форме.</w:t>
            </w:r>
          </w:p>
          <w:p w:rsidR="00C22106" w:rsidRPr="00410384" w:rsidRDefault="00C22106" w:rsidP="00C22106">
            <w:pPr>
              <w:pStyle w:val="af4"/>
              <w:jc w:val="both"/>
            </w:pPr>
          </w:p>
          <w:p w:rsidR="00C22106" w:rsidRDefault="00C22106" w:rsidP="00C22106">
            <w:pPr>
              <w:pStyle w:val="af4"/>
              <w:jc w:val="both"/>
            </w:pPr>
            <w:r w:rsidRPr="00410384">
              <w:t>Организация праздничных концертов, конкурсов научной и творческой направленности: «День Учителя»</w:t>
            </w:r>
            <w:r>
              <w:t xml:space="preserve">, </w:t>
            </w:r>
            <w:r w:rsidR="000C4008">
              <w:t>«Осенний бал», Открытка ветерану, новогодние утренники</w:t>
            </w:r>
            <w:r w:rsidRPr="00410384">
              <w:t>, праздничный концерт к Международному дню 8 Марта и т.д.</w:t>
            </w:r>
          </w:p>
          <w:p w:rsidR="00C22106" w:rsidRPr="00410384" w:rsidRDefault="00C22106" w:rsidP="00C22106">
            <w:pPr>
              <w:pStyle w:val="af4"/>
              <w:jc w:val="both"/>
            </w:pPr>
          </w:p>
          <w:p w:rsidR="00C22106" w:rsidRDefault="00C22106" w:rsidP="00C22106">
            <w:pPr>
              <w:pStyle w:val="af4"/>
              <w:jc w:val="both"/>
              <w:rPr>
                <w:color w:val="333333"/>
                <w:shd w:val="clear" w:color="auto" w:fill="FFFFFF"/>
              </w:rPr>
            </w:pPr>
            <w:r w:rsidRPr="00410384">
              <w:t>Участие в районных мероприятиях:</w:t>
            </w:r>
            <w:r>
              <w:t xml:space="preserve"> </w:t>
            </w:r>
            <w:r w:rsidRPr="00410384">
              <w:rPr>
                <w:bCs/>
                <w:color w:val="333333"/>
                <w:shd w:val="clear" w:color="auto" w:fill="FFFFFF"/>
              </w:rPr>
              <w:t>конкурс</w:t>
            </w:r>
            <w:r>
              <w:rPr>
                <w:color w:val="333333"/>
                <w:shd w:val="clear" w:color="auto" w:fill="FFFFFF"/>
              </w:rPr>
              <w:t xml:space="preserve"> </w:t>
            </w:r>
            <w:r w:rsidRPr="00410384">
              <w:rPr>
                <w:color w:val="333333"/>
                <w:shd w:val="clear" w:color="auto" w:fill="FFFFFF"/>
              </w:rPr>
              <w:t xml:space="preserve">песен </w:t>
            </w:r>
            <w:r>
              <w:rPr>
                <w:color w:val="333333"/>
                <w:shd w:val="clear" w:color="auto" w:fill="FFFFFF"/>
              </w:rPr>
              <w:t>«</w:t>
            </w:r>
            <w:r w:rsidRPr="00410384">
              <w:rPr>
                <w:bCs/>
                <w:color w:val="333333"/>
                <w:shd w:val="clear" w:color="auto" w:fill="FFFFFF"/>
              </w:rPr>
              <w:t>Ветер</w:t>
            </w:r>
            <w:r>
              <w:rPr>
                <w:color w:val="333333"/>
                <w:shd w:val="clear" w:color="auto" w:fill="FFFFFF"/>
              </w:rPr>
              <w:t xml:space="preserve"> </w:t>
            </w:r>
            <w:r w:rsidRPr="00410384">
              <w:rPr>
                <w:bCs/>
                <w:color w:val="333333"/>
                <w:shd w:val="clear" w:color="auto" w:fill="FFFFFF"/>
              </w:rPr>
              <w:t>памяти</w:t>
            </w:r>
            <w:r>
              <w:rPr>
                <w:color w:val="333333"/>
                <w:shd w:val="clear" w:color="auto" w:fill="FFFFFF"/>
              </w:rPr>
              <w:t xml:space="preserve"> </w:t>
            </w:r>
            <w:r w:rsidRPr="00410384">
              <w:rPr>
                <w:bCs/>
                <w:color w:val="333333"/>
                <w:shd w:val="clear" w:color="auto" w:fill="FFFFFF"/>
              </w:rPr>
              <w:t>в</w:t>
            </w:r>
            <w:r>
              <w:rPr>
                <w:color w:val="333333"/>
                <w:shd w:val="clear" w:color="auto" w:fill="FFFFFF"/>
              </w:rPr>
              <w:t xml:space="preserve"> </w:t>
            </w:r>
            <w:r w:rsidRPr="00410384">
              <w:rPr>
                <w:bCs/>
                <w:color w:val="333333"/>
                <w:shd w:val="clear" w:color="auto" w:fill="FFFFFF"/>
              </w:rPr>
              <w:t>сердце</w:t>
            </w:r>
            <w:r>
              <w:rPr>
                <w:color w:val="333333"/>
                <w:shd w:val="clear" w:color="auto" w:fill="FFFFFF"/>
              </w:rPr>
              <w:t xml:space="preserve"> </w:t>
            </w:r>
            <w:r w:rsidRPr="00410384">
              <w:rPr>
                <w:color w:val="333333"/>
                <w:shd w:val="clear" w:color="auto" w:fill="FFFFFF"/>
              </w:rPr>
              <w:t>пустите</w:t>
            </w:r>
            <w:r>
              <w:rPr>
                <w:color w:val="333333"/>
                <w:shd w:val="clear" w:color="auto" w:fill="FFFFFF"/>
              </w:rPr>
              <w:t>»</w:t>
            </w:r>
            <w:r w:rsidRPr="00410384">
              <w:rPr>
                <w:color w:val="333333"/>
                <w:shd w:val="clear" w:color="auto" w:fill="FFFFFF"/>
              </w:rPr>
              <w:t>, посвящённый Дню вывода советских войск из Афганистана</w:t>
            </w:r>
            <w:r>
              <w:rPr>
                <w:color w:val="333333"/>
                <w:shd w:val="clear" w:color="auto" w:fill="FFFFFF"/>
              </w:rPr>
              <w:t xml:space="preserve">; </w:t>
            </w:r>
            <w:r w:rsidRPr="00410384">
              <w:rPr>
                <w:color w:val="333333"/>
                <w:shd w:val="clear" w:color="auto" w:fill="FFFFFF"/>
              </w:rPr>
              <w:t>«Живая классика»</w:t>
            </w:r>
            <w:r>
              <w:rPr>
                <w:color w:val="333333"/>
                <w:shd w:val="clear" w:color="auto" w:fill="FFFFFF"/>
              </w:rPr>
              <w:t>;</w:t>
            </w:r>
            <w:r w:rsidRPr="00410384">
              <w:rPr>
                <w:color w:val="333333"/>
                <w:shd w:val="clear" w:color="auto" w:fill="FFFFFF"/>
              </w:rPr>
              <w:t xml:space="preserve"> </w:t>
            </w:r>
            <w:r w:rsidRPr="00410384">
              <w:rPr>
                <w:bCs/>
                <w:color w:val="333333"/>
                <w:shd w:val="clear" w:color="auto" w:fill="FFFFFF"/>
              </w:rPr>
              <w:t>конкурс</w:t>
            </w:r>
            <w:r>
              <w:rPr>
                <w:color w:val="333333"/>
                <w:shd w:val="clear" w:color="auto" w:fill="FFFFFF"/>
              </w:rPr>
              <w:t xml:space="preserve"> </w:t>
            </w:r>
            <w:r w:rsidRPr="00410384">
              <w:rPr>
                <w:color w:val="333333"/>
                <w:shd w:val="clear" w:color="auto" w:fill="FFFFFF"/>
              </w:rPr>
              <w:t>детских</w:t>
            </w:r>
            <w:r>
              <w:rPr>
                <w:color w:val="333333"/>
                <w:shd w:val="clear" w:color="auto" w:fill="FFFFFF"/>
              </w:rPr>
              <w:t xml:space="preserve"> </w:t>
            </w:r>
            <w:r w:rsidRPr="00410384">
              <w:rPr>
                <w:bCs/>
                <w:color w:val="333333"/>
                <w:shd w:val="clear" w:color="auto" w:fill="FFFFFF"/>
              </w:rPr>
              <w:t>экологических</w:t>
            </w:r>
            <w:r>
              <w:rPr>
                <w:color w:val="333333"/>
                <w:shd w:val="clear" w:color="auto" w:fill="FFFFFF"/>
              </w:rPr>
              <w:t xml:space="preserve"> </w:t>
            </w:r>
            <w:r w:rsidRPr="00410384">
              <w:rPr>
                <w:bCs/>
                <w:color w:val="333333"/>
                <w:shd w:val="clear" w:color="auto" w:fill="FFFFFF"/>
              </w:rPr>
              <w:t>агитбригад</w:t>
            </w:r>
            <w:r>
              <w:rPr>
                <w:color w:val="333333"/>
                <w:shd w:val="clear" w:color="auto" w:fill="FFFFFF"/>
              </w:rPr>
              <w:t xml:space="preserve"> </w:t>
            </w:r>
            <w:r w:rsidRPr="00410384">
              <w:rPr>
                <w:color w:val="333333"/>
                <w:shd w:val="clear" w:color="auto" w:fill="FFFFFF"/>
              </w:rPr>
              <w:t>«Судьба Земли в наших руках» и т.д.</w:t>
            </w:r>
          </w:p>
          <w:p w:rsidR="00C22106" w:rsidRPr="00410384" w:rsidRDefault="00C22106" w:rsidP="00C22106">
            <w:pPr>
              <w:pStyle w:val="af4"/>
              <w:jc w:val="both"/>
            </w:pPr>
          </w:p>
        </w:tc>
        <w:tc>
          <w:tcPr>
            <w:tcW w:w="389" w:type="pct"/>
          </w:tcPr>
          <w:p w:rsidR="00C22106" w:rsidRPr="00410384" w:rsidRDefault="00C22106" w:rsidP="00C22106">
            <w:pPr>
              <w:pStyle w:val="af4"/>
              <w:jc w:val="both"/>
            </w:pPr>
            <w:r w:rsidRPr="00410384">
              <w:t xml:space="preserve">Кадровое, </w:t>
            </w:r>
            <w:proofErr w:type="spellStart"/>
            <w:r w:rsidRPr="00410384">
              <w:t>мате</w:t>
            </w:r>
            <w:r>
              <w:t>-</w:t>
            </w:r>
            <w:r w:rsidRPr="00410384">
              <w:t>риально</w:t>
            </w:r>
            <w:r>
              <w:t>-</w:t>
            </w:r>
            <w:r w:rsidRPr="00410384">
              <w:t>техничес</w:t>
            </w:r>
            <w:r>
              <w:t>-</w:t>
            </w:r>
            <w:r w:rsidRPr="00410384">
              <w:t>кое</w:t>
            </w:r>
            <w:proofErr w:type="spellEnd"/>
            <w:r w:rsidRPr="00410384">
              <w:t xml:space="preserve"> </w:t>
            </w:r>
            <w:proofErr w:type="spellStart"/>
            <w:proofErr w:type="gramStart"/>
            <w:r w:rsidRPr="00410384">
              <w:t>обеспече</w:t>
            </w:r>
            <w:r>
              <w:t>-</w:t>
            </w:r>
            <w:r w:rsidRPr="00410384">
              <w:t>ние</w:t>
            </w:r>
            <w:proofErr w:type="spellEnd"/>
            <w:proofErr w:type="gramEnd"/>
            <w:r w:rsidRPr="00410384">
              <w:t>.</w:t>
            </w:r>
          </w:p>
          <w:p w:rsidR="00C22106" w:rsidRDefault="00C22106" w:rsidP="00C22106">
            <w:pPr>
              <w:pStyle w:val="af4"/>
              <w:jc w:val="both"/>
            </w:pPr>
          </w:p>
          <w:p w:rsidR="00C22106" w:rsidRPr="00410384" w:rsidRDefault="00C22106" w:rsidP="00C22106">
            <w:pPr>
              <w:pStyle w:val="af4"/>
              <w:jc w:val="both"/>
            </w:pPr>
            <w:proofErr w:type="spellStart"/>
            <w:r w:rsidRPr="00410384">
              <w:t>Мультиме</w:t>
            </w:r>
            <w:r>
              <w:t>-</w:t>
            </w:r>
            <w:r w:rsidRPr="00410384">
              <w:t>дийное</w:t>
            </w:r>
            <w:proofErr w:type="spellEnd"/>
            <w:r w:rsidRPr="00410384">
              <w:t xml:space="preserve"> и </w:t>
            </w:r>
            <w:proofErr w:type="spellStart"/>
            <w:proofErr w:type="gramStart"/>
            <w:r w:rsidRPr="00410384">
              <w:t>компью</w:t>
            </w:r>
            <w:r>
              <w:t>-</w:t>
            </w:r>
            <w:r w:rsidRPr="00410384">
              <w:t>терное</w:t>
            </w:r>
            <w:proofErr w:type="spellEnd"/>
            <w:proofErr w:type="gramEnd"/>
            <w:r w:rsidRPr="00410384">
              <w:t xml:space="preserve"> </w:t>
            </w:r>
            <w:proofErr w:type="spellStart"/>
            <w:r w:rsidRPr="00410384">
              <w:t>оборудо</w:t>
            </w:r>
            <w:r>
              <w:t>-</w:t>
            </w:r>
            <w:r w:rsidRPr="00410384">
              <w:t>вание</w:t>
            </w:r>
            <w:proofErr w:type="spellEnd"/>
            <w:r w:rsidRPr="00410384">
              <w:t>.</w:t>
            </w:r>
          </w:p>
        </w:tc>
        <w:tc>
          <w:tcPr>
            <w:tcW w:w="301" w:type="pct"/>
          </w:tcPr>
          <w:p w:rsidR="00C22106" w:rsidRPr="00410384" w:rsidRDefault="00C22106" w:rsidP="00C22106">
            <w:pPr>
              <w:pStyle w:val="af4"/>
              <w:jc w:val="both"/>
            </w:pPr>
            <w:proofErr w:type="spellStart"/>
            <w:r w:rsidRPr="00410384">
              <w:t>Адми</w:t>
            </w:r>
            <w:r>
              <w:t>-</w:t>
            </w:r>
            <w:r w:rsidRPr="00410384">
              <w:t>нистра</w:t>
            </w:r>
            <w:r>
              <w:t>-</w:t>
            </w:r>
            <w:r w:rsidRPr="00410384">
              <w:t>ция</w:t>
            </w:r>
            <w:proofErr w:type="spellEnd"/>
            <w:r w:rsidRPr="00410384">
              <w:t xml:space="preserve"> школы, </w:t>
            </w:r>
            <w:proofErr w:type="spellStart"/>
            <w:proofErr w:type="gramStart"/>
            <w:r w:rsidRPr="00410384">
              <w:t>класс</w:t>
            </w:r>
            <w:r>
              <w:t>-</w:t>
            </w:r>
            <w:r w:rsidRPr="00410384">
              <w:t>ные</w:t>
            </w:r>
            <w:proofErr w:type="spellEnd"/>
            <w:proofErr w:type="gramEnd"/>
            <w:r w:rsidRPr="00410384">
              <w:t xml:space="preserve"> </w:t>
            </w:r>
            <w:proofErr w:type="spellStart"/>
            <w:r w:rsidRPr="00410384">
              <w:t>руково</w:t>
            </w:r>
            <w:r>
              <w:t>-</w:t>
            </w:r>
            <w:r w:rsidRPr="00410384">
              <w:t>дители</w:t>
            </w:r>
            <w:proofErr w:type="spellEnd"/>
            <w:r w:rsidRPr="00410384">
              <w:t xml:space="preserve">, </w:t>
            </w:r>
            <w:proofErr w:type="spellStart"/>
            <w:r w:rsidRPr="00410384">
              <w:t>педаго</w:t>
            </w:r>
            <w:r>
              <w:t>-</w:t>
            </w:r>
            <w:r w:rsidRPr="00410384">
              <w:t>ги</w:t>
            </w:r>
            <w:proofErr w:type="spellEnd"/>
            <w:r w:rsidRPr="00410384">
              <w:t xml:space="preserve"> </w:t>
            </w:r>
            <w:proofErr w:type="spellStart"/>
            <w:r w:rsidRPr="00410384">
              <w:t>допол</w:t>
            </w:r>
            <w:r>
              <w:t>-</w:t>
            </w:r>
            <w:r w:rsidRPr="00410384">
              <w:t>нитель</w:t>
            </w:r>
            <w:r>
              <w:t>-</w:t>
            </w:r>
            <w:r w:rsidRPr="00410384">
              <w:t>ного</w:t>
            </w:r>
            <w:proofErr w:type="spellEnd"/>
            <w:r w:rsidRPr="00410384">
              <w:t xml:space="preserve"> </w:t>
            </w:r>
            <w:proofErr w:type="spellStart"/>
            <w:r w:rsidRPr="00410384">
              <w:t>образо</w:t>
            </w:r>
            <w:r>
              <w:t>-</w:t>
            </w:r>
            <w:r w:rsidRPr="00410384">
              <w:t>вания</w:t>
            </w:r>
            <w:proofErr w:type="spellEnd"/>
          </w:p>
        </w:tc>
        <w:tc>
          <w:tcPr>
            <w:tcW w:w="690" w:type="pct"/>
          </w:tcPr>
          <w:p w:rsidR="00C22106" w:rsidRPr="00410384" w:rsidRDefault="00C22106" w:rsidP="00C22106">
            <w:pPr>
              <w:pStyle w:val="af4"/>
              <w:jc w:val="both"/>
            </w:pPr>
            <w:r w:rsidRPr="00410384">
              <w:t>Создание условий для внеурочной деятельности и дополнительного образования.</w:t>
            </w:r>
          </w:p>
          <w:p w:rsidR="00C22106" w:rsidRDefault="00C22106" w:rsidP="00C22106">
            <w:pPr>
              <w:pStyle w:val="af4"/>
              <w:jc w:val="both"/>
            </w:pPr>
          </w:p>
          <w:p w:rsidR="00C22106" w:rsidRPr="00410384" w:rsidRDefault="00C22106" w:rsidP="00C22106">
            <w:pPr>
              <w:pStyle w:val="af4"/>
              <w:jc w:val="both"/>
            </w:pPr>
            <w:r w:rsidRPr="00410384">
              <w:t>Привлечение детей к участию в творческих конкурсах.</w:t>
            </w:r>
          </w:p>
          <w:p w:rsidR="00C22106" w:rsidRPr="00410384" w:rsidRDefault="00C22106" w:rsidP="00C22106">
            <w:pPr>
              <w:pStyle w:val="af4"/>
              <w:jc w:val="both"/>
            </w:pPr>
          </w:p>
        </w:tc>
        <w:tc>
          <w:tcPr>
            <w:tcW w:w="431" w:type="pct"/>
          </w:tcPr>
          <w:p w:rsidR="00C22106" w:rsidRPr="00410384" w:rsidRDefault="00C22106" w:rsidP="00C22106">
            <w:pPr>
              <w:pStyle w:val="af4"/>
              <w:jc w:val="center"/>
            </w:pPr>
            <w:r w:rsidRPr="00410384">
              <w:t>Внутренняя и внешняя оценка</w:t>
            </w:r>
          </w:p>
        </w:tc>
      </w:tr>
      <w:tr w:rsidR="00003FE5" w:rsidRPr="00410384" w:rsidTr="00003FE5">
        <w:trPr>
          <w:trHeight w:val="495"/>
        </w:trPr>
        <w:tc>
          <w:tcPr>
            <w:tcW w:w="130" w:type="pct"/>
          </w:tcPr>
          <w:p w:rsidR="00C22106" w:rsidRPr="00410384" w:rsidRDefault="00C22106" w:rsidP="00C22106">
            <w:pPr>
              <w:pStyle w:val="af4"/>
            </w:pPr>
            <w:r w:rsidRPr="00410384">
              <w:t>5</w:t>
            </w:r>
          </w:p>
        </w:tc>
        <w:tc>
          <w:tcPr>
            <w:tcW w:w="301" w:type="pct"/>
          </w:tcPr>
          <w:p w:rsidR="00C22106" w:rsidRPr="00410384" w:rsidRDefault="00C22106" w:rsidP="00C22106">
            <w:pPr>
              <w:pStyle w:val="af4"/>
              <w:jc w:val="center"/>
            </w:pPr>
            <w:proofErr w:type="spellStart"/>
            <w:r w:rsidRPr="00410384">
              <w:t>Проф</w:t>
            </w:r>
            <w:r>
              <w:t>-</w:t>
            </w:r>
            <w:r w:rsidRPr="00410384">
              <w:t>ориен</w:t>
            </w:r>
            <w:r>
              <w:t>-</w:t>
            </w:r>
            <w:r w:rsidRPr="00410384">
              <w:t>тация</w:t>
            </w:r>
            <w:proofErr w:type="spellEnd"/>
          </w:p>
        </w:tc>
        <w:tc>
          <w:tcPr>
            <w:tcW w:w="345" w:type="pct"/>
          </w:tcPr>
          <w:p w:rsidR="00C22106" w:rsidRPr="00410384" w:rsidRDefault="00C22106" w:rsidP="006C2C44">
            <w:pPr>
              <w:pStyle w:val="af4"/>
              <w:jc w:val="center"/>
            </w:pPr>
            <w:r w:rsidRPr="00410384">
              <w:t>«</w:t>
            </w:r>
            <w:r w:rsidR="006C2C44">
              <w:t xml:space="preserve">Я и </w:t>
            </w:r>
            <w:proofErr w:type="spellStart"/>
            <w:r w:rsidR="006C2C44">
              <w:t>профессиЯ</w:t>
            </w:r>
            <w:proofErr w:type="spellEnd"/>
            <w:r w:rsidRPr="00410384">
              <w:t>»</w:t>
            </w:r>
          </w:p>
        </w:tc>
        <w:tc>
          <w:tcPr>
            <w:tcW w:w="732" w:type="pct"/>
          </w:tcPr>
          <w:p w:rsidR="00C22106" w:rsidRDefault="00C22106" w:rsidP="00C22106">
            <w:pPr>
              <w:pStyle w:val="af4"/>
              <w:jc w:val="both"/>
            </w:pPr>
            <w:r w:rsidRPr="00410384">
              <w:t xml:space="preserve">Провести </w:t>
            </w:r>
            <w:proofErr w:type="spellStart"/>
            <w:r w:rsidRPr="00410384">
              <w:t>профориентационные</w:t>
            </w:r>
            <w:proofErr w:type="spellEnd"/>
            <w:r w:rsidRPr="00410384">
              <w:t xml:space="preserve"> уроки в рамках проекта </w:t>
            </w:r>
            <w:r w:rsidRPr="00410384">
              <w:lastRenderedPageBreak/>
              <w:t>«Б</w:t>
            </w:r>
            <w:r>
              <w:t>илет в будущее» и «</w:t>
            </w:r>
            <w:proofErr w:type="spellStart"/>
            <w:r>
              <w:t>Проектория</w:t>
            </w:r>
            <w:proofErr w:type="spellEnd"/>
            <w:r>
              <w:t>».</w:t>
            </w:r>
          </w:p>
          <w:p w:rsidR="00C22106" w:rsidRDefault="00C22106" w:rsidP="00C22106">
            <w:pPr>
              <w:pStyle w:val="af4"/>
              <w:jc w:val="both"/>
            </w:pPr>
          </w:p>
          <w:p w:rsidR="00C22106" w:rsidRDefault="00C22106" w:rsidP="00C22106">
            <w:pPr>
              <w:pStyle w:val="af4"/>
              <w:jc w:val="both"/>
            </w:pPr>
            <w:r w:rsidRPr="00410384">
              <w:t>Организовать профессиональные пробы в рамках проекта «Билет в будущее» и «</w:t>
            </w:r>
            <w:proofErr w:type="spellStart"/>
            <w:r w:rsidRPr="00410384">
              <w:t>Проектория</w:t>
            </w:r>
            <w:proofErr w:type="spellEnd"/>
            <w:r w:rsidRPr="00410384">
              <w:t>», в том числе на базе предприятий социальных партнеров.</w:t>
            </w:r>
          </w:p>
          <w:p w:rsidR="00C22106" w:rsidRPr="00410384" w:rsidRDefault="00C22106" w:rsidP="00C22106">
            <w:pPr>
              <w:pStyle w:val="af4"/>
              <w:jc w:val="both"/>
            </w:pPr>
          </w:p>
          <w:p w:rsidR="00C22106" w:rsidRDefault="00C22106" w:rsidP="00C22106">
            <w:pPr>
              <w:pStyle w:val="af4"/>
              <w:jc w:val="both"/>
            </w:pPr>
            <w:r w:rsidRPr="00410384">
              <w:t>Организовать участие обучающихся в фестивале профессий в рамках проекта «Б</w:t>
            </w:r>
            <w:r>
              <w:t>илет в будущее» и «</w:t>
            </w:r>
            <w:proofErr w:type="spellStart"/>
            <w:r>
              <w:t>Проектория</w:t>
            </w:r>
            <w:proofErr w:type="spellEnd"/>
            <w:r>
              <w:t>».</w:t>
            </w:r>
          </w:p>
          <w:p w:rsidR="00C22106" w:rsidRPr="00410384" w:rsidRDefault="00C22106" w:rsidP="00C22106">
            <w:pPr>
              <w:pStyle w:val="af4"/>
              <w:jc w:val="both"/>
            </w:pPr>
          </w:p>
          <w:p w:rsidR="00C22106" w:rsidRPr="00410384" w:rsidRDefault="00C22106" w:rsidP="00C22106">
            <w:pPr>
              <w:pStyle w:val="af4"/>
              <w:jc w:val="both"/>
            </w:pPr>
            <w:r w:rsidRPr="00410384">
              <w:t>Созда</w:t>
            </w:r>
            <w:r>
              <w:t xml:space="preserve">ть </w:t>
            </w:r>
            <w:proofErr w:type="gramStart"/>
            <w:r>
              <w:t>электронны</w:t>
            </w:r>
            <w:r w:rsidRPr="00410384">
              <w:t>е</w:t>
            </w:r>
            <w:proofErr w:type="gramEnd"/>
            <w:r w:rsidRPr="00410384">
              <w:t xml:space="preserve"> </w:t>
            </w:r>
            <w:proofErr w:type="spellStart"/>
            <w:r w:rsidRPr="00410384">
              <w:t>портфолио</w:t>
            </w:r>
            <w:proofErr w:type="spellEnd"/>
            <w:r w:rsidRPr="00410384">
              <w:t xml:space="preserve"> обучающ</w:t>
            </w:r>
            <w:r>
              <w:t>их</w:t>
            </w:r>
            <w:r w:rsidR="005D4B3D">
              <w:t>ся в «Сетевом городе».</w:t>
            </w:r>
          </w:p>
        </w:tc>
        <w:tc>
          <w:tcPr>
            <w:tcW w:w="689" w:type="pct"/>
          </w:tcPr>
          <w:p w:rsidR="00C22106" w:rsidRDefault="00C22106" w:rsidP="00C22106">
            <w:pPr>
              <w:pStyle w:val="af4"/>
              <w:jc w:val="both"/>
            </w:pPr>
            <w:r w:rsidRPr="00410384">
              <w:lastRenderedPageBreak/>
              <w:t xml:space="preserve">Развитие всех компонентов готовности к </w:t>
            </w:r>
            <w:r w:rsidRPr="00410384">
              <w:lastRenderedPageBreak/>
              <w:t>профессиональному самоопределению (в том числе повышение осознанности и самостоятельности в планировании личных профессиональных перспектив), построение индивидуальной образовательно-профессиональной траектории.</w:t>
            </w:r>
          </w:p>
          <w:p w:rsidR="00C22106" w:rsidRPr="00410384" w:rsidRDefault="00C22106" w:rsidP="00C22106">
            <w:pPr>
              <w:pStyle w:val="af4"/>
              <w:jc w:val="both"/>
            </w:pPr>
          </w:p>
          <w:p w:rsidR="00C22106" w:rsidRDefault="00C22106" w:rsidP="00C22106">
            <w:pPr>
              <w:pStyle w:val="af4"/>
              <w:jc w:val="both"/>
            </w:pPr>
            <w:r w:rsidRPr="00410384">
              <w:t xml:space="preserve">Получение современной и актуальной информации о рынке образования и рынке труда (муниципального и регионального уровней), включая информацию </w:t>
            </w:r>
            <w:proofErr w:type="gramStart"/>
            <w:r w:rsidRPr="00410384">
              <w:t>о</w:t>
            </w:r>
            <w:proofErr w:type="gramEnd"/>
            <w:r w:rsidRPr="00410384">
              <w:t xml:space="preserve"> наиболее перспективных и востребованных </w:t>
            </w:r>
            <w:r>
              <w:t>в ближайшем будущем профессий.</w:t>
            </w:r>
          </w:p>
          <w:p w:rsidR="00C22106" w:rsidRDefault="00C22106" w:rsidP="00C22106">
            <w:pPr>
              <w:pStyle w:val="af4"/>
              <w:jc w:val="both"/>
            </w:pPr>
          </w:p>
          <w:p w:rsidR="00C22106" w:rsidRPr="00410384" w:rsidRDefault="00C22106" w:rsidP="00C22106">
            <w:pPr>
              <w:pStyle w:val="af4"/>
              <w:jc w:val="both"/>
            </w:pPr>
            <w:r w:rsidRPr="00410384">
              <w:t xml:space="preserve">Привлечение </w:t>
            </w:r>
            <w:proofErr w:type="gramStart"/>
            <w:r w:rsidRPr="00410384">
              <w:t>мотивированных</w:t>
            </w:r>
            <w:proofErr w:type="gramEnd"/>
            <w:r w:rsidRPr="00410384">
              <w:t xml:space="preserve"> обучающихся к производственным задачам, повышение интереса к организации предприятия.</w:t>
            </w:r>
          </w:p>
        </w:tc>
        <w:tc>
          <w:tcPr>
            <w:tcW w:w="259" w:type="pct"/>
          </w:tcPr>
          <w:p w:rsidR="00C22106" w:rsidRPr="00410384" w:rsidRDefault="00C22106" w:rsidP="00C22106">
            <w:pPr>
              <w:pStyle w:val="af4"/>
              <w:jc w:val="center"/>
            </w:pPr>
            <w:r w:rsidRPr="00410384">
              <w:lastRenderedPageBreak/>
              <w:t>2024-2028</w:t>
            </w:r>
          </w:p>
        </w:tc>
        <w:tc>
          <w:tcPr>
            <w:tcW w:w="732" w:type="pct"/>
          </w:tcPr>
          <w:p w:rsidR="00C22106" w:rsidRPr="00410384" w:rsidRDefault="00C22106" w:rsidP="00C22106">
            <w:pPr>
              <w:pStyle w:val="af4"/>
              <w:jc w:val="both"/>
            </w:pPr>
            <w:r w:rsidRPr="00410384">
              <w:t xml:space="preserve">Проведение </w:t>
            </w:r>
            <w:proofErr w:type="spellStart"/>
            <w:r w:rsidRPr="00410384">
              <w:t>онлайн</w:t>
            </w:r>
            <w:r>
              <w:t>-</w:t>
            </w:r>
            <w:r w:rsidRPr="00410384">
              <w:t>диагностики</w:t>
            </w:r>
            <w:proofErr w:type="spellEnd"/>
            <w:r w:rsidRPr="00410384">
              <w:t xml:space="preserve"> на платформе </w:t>
            </w:r>
            <w:proofErr w:type="spellStart"/>
            <w:r w:rsidRPr="00410384">
              <w:t>bvbinfo.ru</w:t>
            </w:r>
            <w:proofErr w:type="spellEnd"/>
            <w:r>
              <w:t>.</w:t>
            </w:r>
          </w:p>
          <w:p w:rsidR="00C22106" w:rsidRDefault="00C22106" w:rsidP="00C22106">
            <w:pPr>
              <w:pStyle w:val="af4"/>
              <w:jc w:val="both"/>
            </w:pPr>
          </w:p>
          <w:p w:rsidR="00C22106" w:rsidRPr="00410384" w:rsidRDefault="00C22106" w:rsidP="00C22106">
            <w:pPr>
              <w:pStyle w:val="af4"/>
              <w:jc w:val="both"/>
            </w:pPr>
            <w:r w:rsidRPr="00410384">
              <w:t>Заключение договоров с социальными партнерами.</w:t>
            </w:r>
          </w:p>
          <w:p w:rsidR="00C22106" w:rsidRDefault="00C22106" w:rsidP="00C22106">
            <w:pPr>
              <w:pStyle w:val="af4"/>
              <w:jc w:val="both"/>
            </w:pPr>
          </w:p>
          <w:p w:rsidR="00C22106" w:rsidRDefault="00C22106" w:rsidP="00C22106">
            <w:pPr>
              <w:pStyle w:val="af4"/>
              <w:jc w:val="both"/>
            </w:pPr>
            <w:r w:rsidRPr="00410384">
              <w:t>Участие школьников в профессиональных пробах через сетевое взаимодействие.</w:t>
            </w:r>
          </w:p>
          <w:p w:rsidR="00C22106" w:rsidRPr="00410384" w:rsidRDefault="00C22106" w:rsidP="00C22106">
            <w:pPr>
              <w:pStyle w:val="af4"/>
              <w:jc w:val="both"/>
            </w:pPr>
          </w:p>
          <w:p w:rsidR="00C22106" w:rsidRDefault="006C2C44" w:rsidP="00C22106">
            <w:pPr>
              <w:pStyle w:val="af4"/>
              <w:jc w:val="both"/>
              <w:rPr>
                <w:bCs/>
                <w:iCs/>
              </w:rPr>
            </w:pPr>
            <w:r>
              <w:t xml:space="preserve">Экскурсии </w:t>
            </w:r>
            <w:r w:rsidR="00C22106">
              <w:rPr>
                <w:color w:val="333333"/>
                <w:shd w:val="clear" w:color="auto" w:fill="FFFFFF"/>
              </w:rPr>
              <w:t xml:space="preserve">в </w:t>
            </w:r>
            <w:r w:rsidR="00C22106" w:rsidRPr="00410384">
              <w:rPr>
                <w:bCs/>
                <w:iCs/>
              </w:rPr>
              <w:t xml:space="preserve">ФАП, </w:t>
            </w:r>
            <w:r w:rsidR="00C22106">
              <w:rPr>
                <w:bCs/>
                <w:iCs/>
              </w:rPr>
              <w:t xml:space="preserve">в </w:t>
            </w:r>
            <w:proofErr w:type="spellStart"/>
            <w:r>
              <w:rPr>
                <w:bCs/>
                <w:iCs/>
              </w:rPr>
              <w:t>Сосновскую</w:t>
            </w:r>
            <w:proofErr w:type="spellEnd"/>
            <w:r w:rsidR="00C22106">
              <w:rPr>
                <w:bCs/>
                <w:iCs/>
              </w:rPr>
              <w:t xml:space="preserve"> сельскую библиот</w:t>
            </w:r>
            <w:r>
              <w:rPr>
                <w:bCs/>
                <w:iCs/>
              </w:rPr>
              <w:t xml:space="preserve">еку, в </w:t>
            </w:r>
            <w:proofErr w:type="spellStart"/>
            <w:r>
              <w:rPr>
                <w:bCs/>
                <w:iCs/>
              </w:rPr>
              <w:t>Сосновскую</w:t>
            </w:r>
            <w:proofErr w:type="spellEnd"/>
            <w:r>
              <w:rPr>
                <w:bCs/>
                <w:iCs/>
              </w:rPr>
              <w:t xml:space="preserve"> сельскую администрацию, </w:t>
            </w:r>
            <w:proofErr w:type="spellStart"/>
            <w:r>
              <w:rPr>
                <w:bCs/>
                <w:iCs/>
              </w:rPr>
              <w:t>вМУП</w:t>
            </w:r>
            <w:proofErr w:type="spellEnd"/>
            <w:r>
              <w:rPr>
                <w:bCs/>
                <w:iCs/>
              </w:rPr>
              <w:t xml:space="preserve"> ЖКХ (котельная, дизельная электростанция), отделение почтовой связи, пожарную </w:t>
            </w:r>
            <w:proofErr w:type="spellStart"/>
            <w:r>
              <w:rPr>
                <w:bCs/>
                <w:iCs/>
              </w:rPr>
              <w:t>чать</w:t>
            </w:r>
            <w:proofErr w:type="spellEnd"/>
            <w:r>
              <w:rPr>
                <w:bCs/>
                <w:iCs/>
              </w:rPr>
              <w:t>.</w:t>
            </w:r>
          </w:p>
          <w:p w:rsidR="00C22106" w:rsidRPr="00410384" w:rsidRDefault="00C22106" w:rsidP="00C22106">
            <w:pPr>
              <w:pStyle w:val="af4"/>
              <w:jc w:val="both"/>
              <w:rPr>
                <w:bCs/>
                <w:color w:val="333333"/>
                <w:shd w:val="clear" w:color="auto" w:fill="FFFFFF"/>
              </w:rPr>
            </w:pPr>
          </w:p>
          <w:p w:rsidR="00C22106" w:rsidRDefault="00C22106" w:rsidP="00C22106">
            <w:pPr>
              <w:pStyle w:val="af4"/>
              <w:jc w:val="both"/>
              <w:rPr>
                <w:bCs/>
                <w:color w:val="333333"/>
                <w:shd w:val="clear" w:color="auto" w:fill="FFFFFF"/>
              </w:rPr>
            </w:pPr>
            <w:r w:rsidRPr="00410384">
              <w:rPr>
                <w:bCs/>
                <w:color w:val="333333"/>
                <w:shd w:val="clear" w:color="auto" w:fill="FFFFFF"/>
              </w:rPr>
              <w:t>«Детский оздоровительный лагерь труда и отдыха».</w:t>
            </w:r>
          </w:p>
          <w:p w:rsidR="00C22106" w:rsidRPr="00410384" w:rsidRDefault="00C22106" w:rsidP="00C22106">
            <w:pPr>
              <w:pStyle w:val="af4"/>
              <w:jc w:val="both"/>
              <w:rPr>
                <w:bCs/>
                <w:color w:val="333333"/>
                <w:shd w:val="clear" w:color="auto" w:fill="FFFFFF"/>
              </w:rPr>
            </w:pPr>
          </w:p>
          <w:p w:rsidR="00C22106" w:rsidRPr="00410384" w:rsidRDefault="00C22106" w:rsidP="00C22106">
            <w:pPr>
              <w:pStyle w:val="af4"/>
              <w:jc w:val="both"/>
            </w:pPr>
            <w:r w:rsidRPr="00410384">
              <w:t xml:space="preserve">Создание </w:t>
            </w:r>
            <w:proofErr w:type="gramStart"/>
            <w:r w:rsidRPr="00410384">
              <w:t>электронн</w:t>
            </w:r>
            <w:r>
              <w:t>ых</w:t>
            </w:r>
            <w:proofErr w:type="gramEnd"/>
            <w:r w:rsidRPr="00410384">
              <w:t xml:space="preserve"> </w:t>
            </w:r>
            <w:proofErr w:type="spellStart"/>
            <w:r w:rsidRPr="00410384">
              <w:t>портфолио</w:t>
            </w:r>
            <w:proofErr w:type="spellEnd"/>
            <w:r w:rsidRPr="00410384">
              <w:t xml:space="preserve"> обучающ</w:t>
            </w:r>
            <w:r>
              <w:t>их</w:t>
            </w:r>
            <w:r w:rsidR="006C2C44">
              <w:t>ся в «Сетевом городе».</w:t>
            </w:r>
          </w:p>
          <w:p w:rsidR="00C22106" w:rsidRPr="00410384" w:rsidRDefault="00C22106" w:rsidP="00C22106">
            <w:pPr>
              <w:pStyle w:val="af4"/>
              <w:jc w:val="both"/>
            </w:pPr>
          </w:p>
        </w:tc>
        <w:tc>
          <w:tcPr>
            <w:tcW w:w="389" w:type="pct"/>
          </w:tcPr>
          <w:p w:rsidR="00C22106" w:rsidRPr="00410384" w:rsidRDefault="00C22106" w:rsidP="00C22106">
            <w:pPr>
              <w:pStyle w:val="af4"/>
              <w:jc w:val="both"/>
            </w:pPr>
            <w:r w:rsidRPr="00410384">
              <w:lastRenderedPageBreak/>
              <w:t xml:space="preserve">Кадровое, </w:t>
            </w:r>
            <w:proofErr w:type="spellStart"/>
            <w:r w:rsidRPr="00410384">
              <w:t>мате</w:t>
            </w:r>
            <w:r>
              <w:t>-</w:t>
            </w:r>
            <w:r w:rsidRPr="00410384">
              <w:t>риально</w:t>
            </w:r>
            <w:r>
              <w:t>-</w:t>
            </w:r>
            <w:r w:rsidRPr="00410384">
              <w:lastRenderedPageBreak/>
              <w:t>техничес</w:t>
            </w:r>
            <w:r>
              <w:t>-</w:t>
            </w:r>
            <w:r w:rsidRPr="00410384">
              <w:t>кое</w:t>
            </w:r>
            <w:proofErr w:type="spellEnd"/>
            <w:r w:rsidRPr="00410384">
              <w:t xml:space="preserve"> </w:t>
            </w:r>
            <w:proofErr w:type="spellStart"/>
            <w:proofErr w:type="gramStart"/>
            <w:r w:rsidRPr="00410384">
              <w:t>обеспече</w:t>
            </w:r>
            <w:r>
              <w:t>-</w:t>
            </w:r>
            <w:r w:rsidRPr="00410384">
              <w:t>ние</w:t>
            </w:r>
            <w:proofErr w:type="spellEnd"/>
            <w:proofErr w:type="gramEnd"/>
            <w:r w:rsidRPr="00410384">
              <w:t>.</w:t>
            </w:r>
          </w:p>
          <w:p w:rsidR="00C22106" w:rsidRDefault="00C22106" w:rsidP="00C22106">
            <w:pPr>
              <w:pStyle w:val="af4"/>
              <w:jc w:val="both"/>
            </w:pPr>
          </w:p>
          <w:p w:rsidR="00C22106" w:rsidRPr="00410384" w:rsidRDefault="00C22106" w:rsidP="00C22106">
            <w:pPr>
              <w:pStyle w:val="af4"/>
              <w:jc w:val="both"/>
            </w:pPr>
            <w:proofErr w:type="spellStart"/>
            <w:r w:rsidRPr="00410384">
              <w:t>Мультиме</w:t>
            </w:r>
            <w:r>
              <w:t>-</w:t>
            </w:r>
            <w:r w:rsidRPr="00410384">
              <w:t>дийное</w:t>
            </w:r>
            <w:proofErr w:type="spellEnd"/>
            <w:r w:rsidRPr="00410384">
              <w:t xml:space="preserve"> и </w:t>
            </w:r>
            <w:proofErr w:type="spellStart"/>
            <w:proofErr w:type="gramStart"/>
            <w:r w:rsidRPr="00410384">
              <w:t>компью</w:t>
            </w:r>
            <w:r>
              <w:t>-</w:t>
            </w:r>
            <w:r w:rsidRPr="00410384">
              <w:t>терное</w:t>
            </w:r>
            <w:proofErr w:type="spellEnd"/>
            <w:proofErr w:type="gramEnd"/>
            <w:r w:rsidRPr="00410384">
              <w:t xml:space="preserve"> </w:t>
            </w:r>
            <w:proofErr w:type="spellStart"/>
            <w:r w:rsidRPr="00410384">
              <w:t>оборудо</w:t>
            </w:r>
            <w:r>
              <w:t>-</w:t>
            </w:r>
            <w:r w:rsidRPr="00410384">
              <w:t>вание</w:t>
            </w:r>
            <w:proofErr w:type="spellEnd"/>
            <w:r w:rsidRPr="00410384">
              <w:t>.</w:t>
            </w:r>
          </w:p>
        </w:tc>
        <w:tc>
          <w:tcPr>
            <w:tcW w:w="301" w:type="pct"/>
          </w:tcPr>
          <w:p w:rsidR="00C22106" w:rsidRPr="00410384" w:rsidRDefault="00C22106" w:rsidP="00486273">
            <w:pPr>
              <w:pStyle w:val="af4"/>
              <w:jc w:val="both"/>
            </w:pPr>
            <w:proofErr w:type="spellStart"/>
            <w:r w:rsidRPr="00410384">
              <w:lastRenderedPageBreak/>
              <w:t>Адми</w:t>
            </w:r>
            <w:r>
              <w:t>-</w:t>
            </w:r>
            <w:r w:rsidRPr="00410384">
              <w:t>нистра</w:t>
            </w:r>
            <w:r>
              <w:t>-</w:t>
            </w:r>
            <w:r w:rsidRPr="00410384">
              <w:t>ция</w:t>
            </w:r>
            <w:proofErr w:type="spellEnd"/>
            <w:r w:rsidRPr="00410384">
              <w:t xml:space="preserve"> </w:t>
            </w:r>
            <w:r w:rsidRPr="00410384">
              <w:lastRenderedPageBreak/>
              <w:t xml:space="preserve">школы, </w:t>
            </w:r>
            <w:proofErr w:type="spellStart"/>
            <w:proofErr w:type="gramStart"/>
            <w:r w:rsidRPr="00410384">
              <w:t>класс</w:t>
            </w:r>
            <w:r>
              <w:t>-</w:t>
            </w:r>
            <w:r w:rsidRPr="00410384">
              <w:t>ные</w:t>
            </w:r>
            <w:proofErr w:type="spellEnd"/>
            <w:proofErr w:type="gramEnd"/>
            <w:r w:rsidRPr="00410384">
              <w:t xml:space="preserve"> </w:t>
            </w:r>
            <w:proofErr w:type="spellStart"/>
            <w:r w:rsidRPr="00410384">
              <w:t>руково</w:t>
            </w:r>
            <w:r>
              <w:t>-</w:t>
            </w:r>
            <w:r w:rsidRPr="00410384">
              <w:t>дители</w:t>
            </w:r>
            <w:proofErr w:type="spellEnd"/>
            <w:r w:rsidRPr="00410384">
              <w:t xml:space="preserve">, </w:t>
            </w:r>
            <w:proofErr w:type="spellStart"/>
            <w:r w:rsidRPr="00410384">
              <w:t>со</w:t>
            </w:r>
            <w:r>
              <w:t>-</w:t>
            </w:r>
            <w:r w:rsidRPr="00410384">
              <w:t>циаль</w:t>
            </w:r>
            <w:r>
              <w:t>-</w:t>
            </w:r>
            <w:r w:rsidRPr="00410384">
              <w:t>ные</w:t>
            </w:r>
            <w:proofErr w:type="spellEnd"/>
            <w:r w:rsidRPr="00410384">
              <w:t xml:space="preserve"> </w:t>
            </w:r>
            <w:proofErr w:type="spellStart"/>
            <w:r w:rsidRPr="00410384">
              <w:t>партне</w:t>
            </w:r>
            <w:r>
              <w:t>-</w:t>
            </w:r>
            <w:r w:rsidRPr="00410384">
              <w:t>ры</w:t>
            </w:r>
            <w:proofErr w:type="spellEnd"/>
          </w:p>
        </w:tc>
        <w:tc>
          <w:tcPr>
            <w:tcW w:w="690" w:type="pct"/>
          </w:tcPr>
          <w:p w:rsidR="00C22106" w:rsidRDefault="00C22106" w:rsidP="00C22106">
            <w:pPr>
              <w:pStyle w:val="af4"/>
              <w:jc w:val="both"/>
            </w:pPr>
            <w:proofErr w:type="gramStart"/>
            <w:r w:rsidRPr="00410384">
              <w:lastRenderedPageBreak/>
              <w:t xml:space="preserve">Участие школьников в ежегодной многоуровневой </w:t>
            </w:r>
            <w:proofErr w:type="spellStart"/>
            <w:r w:rsidRPr="00410384">
              <w:lastRenderedPageBreak/>
              <w:t>онлайн</w:t>
            </w:r>
            <w:r>
              <w:t>-</w:t>
            </w:r>
            <w:r w:rsidRPr="00410384">
              <w:t>диагностике</w:t>
            </w:r>
            <w:proofErr w:type="spellEnd"/>
            <w:r w:rsidRPr="00410384">
              <w:t xml:space="preserve"> на платформе «Билет в будущее» </w:t>
            </w:r>
            <w:r>
              <w:t>(</w:t>
            </w:r>
            <w:r w:rsidR="006C2C44">
              <w:t>6-9</w:t>
            </w:r>
            <w:r w:rsidRPr="00410384">
              <w:t xml:space="preserve"> классы</w:t>
            </w:r>
            <w:r>
              <w:t>).</w:t>
            </w:r>
            <w:proofErr w:type="gramEnd"/>
          </w:p>
          <w:p w:rsidR="00C22106" w:rsidRDefault="00C22106" w:rsidP="00C22106">
            <w:pPr>
              <w:pStyle w:val="af4"/>
              <w:jc w:val="both"/>
            </w:pPr>
          </w:p>
          <w:p w:rsidR="00C22106" w:rsidRDefault="00C22106" w:rsidP="00C22106">
            <w:pPr>
              <w:pStyle w:val="af4"/>
              <w:jc w:val="both"/>
            </w:pPr>
            <w:r>
              <w:t>У</w:t>
            </w:r>
            <w:r w:rsidRPr="00410384">
              <w:t>частие обучающихся в фестивале профессий в рамках проект</w:t>
            </w:r>
            <w:r>
              <w:t>ов</w:t>
            </w:r>
            <w:r w:rsidRPr="00410384">
              <w:t xml:space="preserve"> «Билет в будущее», «Урок Цифры», «</w:t>
            </w:r>
            <w:proofErr w:type="spellStart"/>
            <w:r w:rsidRPr="00410384">
              <w:t>Проектория</w:t>
            </w:r>
            <w:proofErr w:type="spellEnd"/>
            <w:r w:rsidRPr="00410384">
              <w:t>» и т.д.</w:t>
            </w:r>
          </w:p>
          <w:p w:rsidR="00641307" w:rsidRPr="00410384" w:rsidRDefault="00641307" w:rsidP="00C22106">
            <w:pPr>
              <w:pStyle w:val="af4"/>
              <w:jc w:val="both"/>
            </w:pPr>
          </w:p>
        </w:tc>
        <w:tc>
          <w:tcPr>
            <w:tcW w:w="431" w:type="pct"/>
          </w:tcPr>
          <w:p w:rsidR="00C22106" w:rsidRPr="00410384" w:rsidRDefault="00C22106" w:rsidP="00C22106">
            <w:pPr>
              <w:pStyle w:val="af4"/>
              <w:jc w:val="center"/>
            </w:pPr>
            <w:r w:rsidRPr="00410384">
              <w:lastRenderedPageBreak/>
              <w:t>Внутренняя и внешняя оценка</w:t>
            </w:r>
          </w:p>
        </w:tc>
      </w:tr>
      <w:tr w:rsidR="00003FE5" w:rsidRPr="00410384" w:rsidTr="00003FE5">
        <w:tc>
          <w:tcPr>
            <w:tcW w:w="130" w:type="pct"/>
          </w:tcPr>
          <w:p w:rsidR="00C22106" w:rsidRPr="00410384" w:rsidRDefault="00C22106" w:rsidP="00C22106">
            <w:pPr>
              <w:pStyle w:val="af4"/>
            </w:pPr>
            <w:r w:rsidRPr="00410384">
              <w:lastRenderedPageBreak/>
              <w:t>6</w:t>
            </w:r>
          </w:p>
        </w:tc>
        <w:tc>
          <w:tcPr>
            <w:tcW w:w="301" w:type="pct"/>
          </w:tcPr>
          <w:p w:rsidR="00C22106" w:rsidRPr="00410384" w:rsidRDefault="00C22106" w:rsidP="00C22106">
            <w:pPr>
              <w:pStyle w:val="af4"/>
              <w:jc w:val="center"/>
            </w:pPr>
            <w:proofErr w:type="spellStart"/>
            <w:proofErr w:type="gramStart"/>
            <w:r w:rsidRPr="00410384">
              <w:t>Учи</w:t>
            </w:r>
            <w:r>
              <w:t>-</w:t>
            </w:r>
            <w:r w:rsidRPr="00410384">
              <w:t>тель</w:t>
            </w:r>
            <w:proofErr w:type="spellEnd"/>
            <w:proofErr w:type="gramEnd"/>
            <w:r w:rsidRPr="00410384">
              <w:t xml:space="preserve">. </w:t>
            </w:r>
            <w:proofErr w:type="spellStart"/>
            <w:proofErr w:type="gramStart"/>
            <w:r w:rsidRPr="00410384">
              <w:t>Школь</w:t>
            </w:r>
            <w:r>
              <w:t>-</w:t>
            </w:r>
            <w:r w:rsidRPr="00410384">
              <w:t>ная</w:t>
            </w:r>
            <w:proofErr w:type="spellEnd"/>
            <w:proofErr w:type="gramEnd"/>
            <w:r w:rsidRPr="00410384">
              <w:t xml:space="preserve"> </w:t>
            </w:r>
            <w:proofErr w:type="spellStart"/>
            <w:r w:rsidRPr="00410384">
              <w:t>коман</w:t>
            </w:r>
            <w:r>
              <w:t>-</w:t>
            </w:r>
            <w:r w:rsidRPr="00410384">
              <w:t>да</w:t>
            </w:r>
            <w:proofErr w:type="spellEnd"/>
          </w:p>
        </w:tc>
        <w:tc>
          <w:tcPr>
            <w:tcW w:w="345" w:type="pct"/>
          </w:tcPr>
          <w:p w:rsidR="00C22106" w:rsidRPr="00410384" w:rsidRDefault="00C22106" w:rsidP="005D4B3D">
            <w:pPr>
              <w:pStyle w:val="af4"/>
              <w:jc w:val="center"/>
            </w:pPr>
            <w:r w:rsidRPr="00410384">
              <w:t>«</w:t>
            </w:r>
            <w:r w:rsidR="005D4B3D">
              <w:t>Поддержка учительства</w:t>
            </w:r>
            <w:r w:rsidRPr="00410384">
              <w:t>»</w:t>
            </w:r>
          </w:p>
        </w:tc>
        <w:tc>
          <w:tcPr>
            <w:tcW w:w="732" w:type="pct"/>
          </w:tcPr>
          <w:p w:rsidR="00C22106" w:rsidRDefault="00C22106" w:rsidP="00C22106">
            <w:pPr>
              <w:pStyle w:val="af4"/>
              <w:jc w:val="both"/>
            </w:pPr>
            <w:r w:rsidRPr="00410384">
              <w:t>Сформировать «внутреннюю» мотивацию педагогов к профессиональному саморазвитию, освоению педагогами школы инновационных способов и методов обу</w:t>
            </w:r>
            <w:r>
              <w:t>чения и воспитания обучающихся.</w:t>
            </w:r>
          </w:p>
          <w:p w:rsidR="00C22106" w:rsidRDefault="00C22106" w:rsidP="00C22106">
            <w:pPr>
              <w:pStyle w:val="af4"/>
              <w:jc w:val="both"/>
            </w:pPr>
          </w:p>
          <w:p w:rsidR="00C22106" w:rsidRDefault="00C22106" w:rsidP="00C22106">
            <w:pPr>
              <w:pStyle w:val="af4"/>
              <w:jc w:val="both"/>
            </w:pPr>
            <w:r w:rsidRPr="00410384">
              <w:t xml:space="preserve">Совершенствовать </w:t>
            </w:r>
            <w:proofErr w:type="spellStart"/>
            <w:r w:rsidRPr="00410384">
              <w:t>внутришкольную</w:t>
            </w:r>
            <w:proofErr w:type="spellEnd"/>
            <w:r w:rsidRPr="00410384">
              <w:t xml:space="preserve"> систему непрерывного повышения профессионального мастерства педагогических работников.</w:t>
            </w:r>
          </w:p>
          <w:p w:rsidR="00C22106" w:rsidRPr="00410384" w:rsidRDefault="00C22106" w:rsidP="00C22106">
            <w:pPr>
              <w:pStyle w:val="af4"/>
              <w:jc w:val="both"/>
            </w:pPr>
          </w:p>
          <w:p w:rsidR="00C22106" w:rsidRPr="00410384" w:rsidRDefault="00C22106" w:rsidP="00C22106">
            <w:pPr>
              <w:pStyle w:val="af4"/>
              <w:jc w:val="both"/>
            </w:pPr>
            <w:r w:rsidRPr="00410384">
              <w:t>Совершенствовать механизмы наставничества.</w:t>
            </w:r>
          </w:p>
          <w:p w:rsidR="00C22106" w:rsidRPr="00410384" w:rsidRDefault="00C22106" w:rsidP="00C22106">
            <w:pPr>
              <w:pStyle w:val="af4"/>
              <w:jc w:val="both"/>
            </w:pPr>
          </w:p>
        </w:tc>
        <w:tc>
          <w:tcPr>
            <w:tcW w:w="689" w:type="pct"/>
          </w:tcPr>
          <w:p w:rsidR="00641307" w:rsidRDefault="00C22106" w:rsidP="00C22106">
            <w:pPr>
              <w:pStyle w:val="af4"/>
              <w:jc w:val="both"/>
            </w:pPr>
            <w:r w:rsidRPr="00410384">
              <w:t>Создание условий, обеспечива</w:t>
            </w:r>
            <w:r w:rsidR="00641307">
              <w:t>ющих личностный рост педагогов.</w:t>
            </w:r>
          </w:p>
          <w:p w:rsidR="00641307" w:rsidRDefault="00641307" w:rsidP="00C22106">
            <w:pPr>
              <w:pStyle w:val="af4"/>
              <w:jc w:val="both"/>
            </w:pPr>
          </w:p>
          <w:p w:rsidR="00641307" w:rsidRDefault="00C22106" w:rsidP="00C22106">
            <w:pPr>
              <w:pStyle w:val="af4"/>
              <w:jc w:val="both"/>
            </w:pPr>
            <w:r w:rsidRPr="00410384">
              <w:t>Повышение уровня профессионального мастер</w:t>
            </w:r>
            <w:r w:rsidR="00641307">
              <w:t>ства педагогических работников.</w:t>
            </w:r>
          </w:p>
          <w:p w:rsidR="00641307" w:rsidRDefault="00641307" w:rsidP="00C22106">
            <w:pPr>
              <w:pStyle w:val="af4"/>
              <w:jc w:val="both"/>
            </w:pPr>
          </w:p>
          <w:p w:rsidR="00C22106" w:rsidRPr="00410384" w:rsidRDefault="00C22106" w:rsidP="00C22106">
            <w:pPr>
              <w:pStyle w:val="af4"/>
              <w:jc w:val="both"/>
            </w:pPr>
            <w:r w:rsidRPr="00410384">
              <w:t>Создание условий для результативной работы в инновационном режиме и в условиях Федераль</w:t>
            </w:r>
            <w:r w:rsidR="00641307">
              <w:t>ных образовательных стандартов.</w:t>
            </w:r>
          </w:p>
          <w:p w:rsidR="00C22106" w:rsidRPr="00410384" w:rsidRDefault="00C22106" w:rsidP="00C22106">
            <w:pPr>
              <w:pStyle w:val="af4"/>
              <w:jc w:val="both"/>
            </w:pPr>
          </w:p>
        </w:tc>
        <w:tc>
          <w:tcPr>
            <w:tcW w:w="259" w:type="pct"/>
          </w:tcPr>
          <w:p w:rsidR="00C22106" w:rsidRPr="00410384" w:rsidRDefault="00C22106" w:rsidP="00C22106">
            <w:pPr>
              <w:pStyle w:val="af4"/>
              <w:jc w:val="center"/>
            </w:pPr>
            <w:r w:rsidRPr="00410384">
              <w:t>2024-2028</w:t>
            </w:r>
          </w:p>
        </w:tc>
        <w:tc>
          <w:tcPr>
            <w:tcW w:w="732" w:type="pct"/>
          </w:tcPr>
          <w:p w:rsidR="00C22106" w:rsidRDefault="00C22106" w:rsidP="00C22106">
            <w:pPr>
              <w:pStyle w:val="af4"/>
              <w:jc w:val="both"/>
            </w:pPr>
            <w:r w:rsidRPr="00410384">
              <w:t>Диагностика педагогических работников на выявление профессиональных дефицит</w:t>
            </w:r>
            <w:r w:rsidR="00641307">
              <w:t>ов.</w:t>
            </w:r>
          </w:p>
          <w:p w:rsidR="00641307" w:rsidRPr="00410384" w:rsidRDefault="00641307" w:rsidP="00C22106">
            <w:pPr>
              <w:pStyle w:val="af4"/>
              <w:jc w:val="both"/>
            </w:pPr>
          </w:p>
          <w:p w:rsidR="00C22106" w:rsidRDefault="005D4B3D" w:rsidP="00C22106">
            <w:pPr>
              <w:pStyle w:val="af4"/>
              <w:jc w:val="both"/>
            </w:pPr>
            <w:r>
              <w:t>Работа школьного методического</w:t>
            </w:r>
            <w:r w:rsidR="00C22106" w:rsidRPr="00410384">
              <w:t xml:space="preserve"> объедин</w:t>
            </w:r>
            <w:r>
              <w:t>ения</w:t>
            </w:r>
            <w:r w:rsidR="00641307">
              <w:t xml:space="preserve"> педагогических работников.</w:t>
            </w:r>
          </w:p>
          <w:p w:rsidR="00641307" w:rsidRPr="00410384" w:rsidRDefault="00641307" w:rsidP="00C22106">
            <w:pPr>
              <w:pStyle w:val="af4"/>
              <w:jc w:val="both"/>
            </w:pPr>
          </w:p>
          <w:p w:rsidR="00641307" w:rsidRDefault="005D4B3D" w:rsidP="00C22106">
            <w:pPr>
              <w:pStyle w:val="af4"/>
              <w:jc w:val="both"/>
            </w:pPr>
            <w:r>
              <w:t>Участие педагогических работников в работе районных методических объединений учителей-предметников, «Школы молодого специалиста».</w:t>
            </w:r>
          </w:p>
          <w:p w:rsidR="005D4B3D" w:rsidRDefault="005D4B3D" w:rsidP="00C22106">
            <w:pPr>
              <w:pStyle w:val="af4"/>
              <w:jc w:val="both"/>
            </w:pPr>
          </w:p>
          <w:p w:rsidR="00C22106" w:rsidRDefault="00C22106" w:rsidP="00C22106">
            <w:pPr>
              <w:pStyle w:val="af4"/>
              <w:jc w:val="both"/>
            </w:pPr>
            <w:r w:rsidRPr="00410384">
              <w:t>Участие педагогических работников в конкурсах на муниципальном, региональном и всероссийском уровнях.</w:t>
            </w:r>
          </w:p>
          <w:p w:rsidR="00641307" w:rsidRPr="00410384" w:rsidRDefault="00641307" w:rsidP="00C22106">
            <w:pPr>
              <w:pStyle w:val="af4"/>
              <w:jc w:val="both"/>
            </w:pPr>
          </w:p>
        </w:tc>
        <w:tc>
          <w:tcPr>
            <w:tcW w:w="389" w:type="pct"/>
          </w:tcPr>
          <w:p w:rsidR="00C22106" w:rsidRPr="00410384" w:rsidRDefault="00C22106" w:rsidP="00C22106">
            <w:pPr>
              <w:pStyle w:val="af4"/>
              <w:jc w:val="both"/>
            </w:pPr>
            <w:r w:rsidRPr="00410384">
              <w:t xml:space="preserve">Кадровое, </w:t>
            </w:r>
            <w:proofErr w:type="spellStart"/>
            <w:r w:rsidRPr="00410384">
              <w:t>мате</w:t>
            </w:r>
            <w:r>
              <w:t>-</w:t>
            </w:r>
            <w:r w:rsidRPr="00410384">
              <w:t>риально</w:t>
            </w:r>
            <w:r>
              <w:t>-</w:t>
            </w:r>
            <w:r w:rsidRPr="00410384">
              <w:t>техничес</w:t>
            </w:r>
            <w:r>
              <w:t>-</w:t>
            </w:r>
            <w:r w:rsidRPr="00410384">
              <w:t>кое</w:t>
            </w:r>
            <w:proofErr w:type="spellEnd"/>
            <w:r w:rsidRPr="00410384">
              <w:t xml:space="preserve"> </w:t>
            </w:r>
            <w:proofErr w:type="spellStart"/>
            <w:proofErr w:type="gramStart"/>
            <w:r w:rsidRPr="00410384">
              <w:t>обеспече</w:t>
            </w:r>
            <w:r>
              <w:t>-</w:t>
            </w:r>
            <w:r w:rsidRPr="00410384">
              <w:t>ние</w:t>
            </w:r>
            <w:proofErr w:type="spellEnd"/>
            <w:proofErr w:type="gramEnd"/>
            <w:r w:rsidRPr="00410384">
              <w:t>.</w:t>
            </w:r>
          </w:p>
          <w:p w:rsidR="00C22106" w:rsidRDefault="00C22106" w:rsidP="00C22106">
            <w:pPr>
              <w:pStyle w:val="af4"/>
              <w:jc w:val="both"/>
            </w:pPr>
          </w:p>
          <w:p w:rsidR="00C22106" w:rsidRPr="00410384" w:rsidRDefault="00C22106" w:rsidP="00C22106">
            <w:pPr>
              <w:pStyle w:val="af4"/>
              <w:jc w:val="both"/>
            </w:pPr>
            <w:proofErr w:type="spellStart"/>
            <w:r w:rsidRPr="00410384">
              <w:t>Мультиме</w:t>
            </w:r>
            <w:r>
              <w:t>-</w:t>
            </w:r>
            <w:r w:rsidRPr="00410384">
              <w:t>дийное</w:t>
            </w:r>
            <w:proofErr w:type="spellEnd"/>
            <w:r w:rsidRPr="00410384">
              <w:t xml:space="preserve"> и </w:t>
            </w:r>
            <w:proofErr w:type="spellStart"/>
            <w:proofErr w:type="gramStart"/>
            <w:r w:rsidRPr="00410384">
              <w:t>компью</w:t>
            </w:r>
            <w:r>
              <w:t>-</w:t>
            </w:r>
            <w:r w:rsidRPr="00410384">
              <w:t>терное</w:t>
            </w:r>
            <w:proofErr w:type="spellEnd"/>
            <w:proofErr w:type="gramEnd"/>
            <w:r w:rsidRPr="00410384">
              <w:t xml:space="preserve"> </w:t>
            </w:r>
            <w:proofErr w:type="spellStart"/>
            <w:r w:rsidRPr="00410384">
              <w:t>оборудо</w:t>
            </w:r>
            <w:r>
              <w:t>-</w:t>
            </w:r>
            <w:r w:rsidRPr="00410384">
              <w:t>вание</w:t>
            </w:r>
            <w:proofErr w:type="spellEnd"/>
            <w:r w:rsidRPr="00410384">
              <w:t>.</w:t>
            </w:r>
          </w:p>
        </w:tc>
        <w:tc>
          <w:tcPr>
            <w:tcW w:w="301" w:type="pct"/>
          </w:tcPr>
          <w:p w:rsidR="00C22106" w:rsidRPr="00410384" w:rsidRDefault="00C22106" w:rsidP="00486273">
            <w:pPr>
              <w:pStyle w:val="af4"/>
              <w:jc w:val="both"/>
            </w:pPr>
            <w:proofErr w:type="spellStart"/>
            <w:r w:rsidRPr="00410384">
              <w:t>Адми</w:t>
            </w:r>
            <w:r>
              <w:t>-</w:t>
            </w:r>
            <w:r w:rsidRPr="00410384">
              <w:t>нистра</w:t>
            </w:r>
            <w:r>
              <w:t>-</w:t>
            </w:r>
            <w:r w:rsidRPr="00410384">
              <w:t>ция</w:t>
            </w:r>
            <w:proofErr w:type="spellEnd"/>
            <w:r w:rsidRPr="00410384">
              <w:t xml:space="preserve"> школы, </w:t>
            </w:r>
            <w:proofErr w:type="spellStart"/>
            <w:proofErr w:type="gramStart"/>
            <w:r w:rsidRPr="00410384">
              <w:t>руково</w:t>
            </w:r>
            <w:r>
              <w:t>-</w:t>
            </w:r>
            <w:r w:rsidR="005D4B3D">
              <w:t>дитель</w:t>
            </w:r>
            <w:proofErr w:type="spellEnd"/>
            <w:proofErr w:type="gramEnd"/>
            <w:r>
              <w:t xml:space="preserve"> </w:t>
            </w:r>
            <w:r w:rsidRPr="00410384">
              <w:t xml:space="preserve">ШМО, </w:t>
            </w:r>
            <w:proofErr w:type="spellStart"/>
            <w:r w:rsidRPr="00410384">
              <w:t>класс</w:t>
            </w:r>
            <w:r>
              <w:t>-</w:t>
            </w:r>
            <w:r w:rsidRPr="00410384">
              <w:t>ные</w:t>
            </w:r>
            <w:proofErr w:type="spellEnd"/>
            <w:r w:rsidRPr="00410384">
              <w:t xml:space="preserve"> </w:t>
            </w:r>
            <w:proofErr w:type="spellStart"/>
            <w:r w:rsidRPr="00410384">
              <w:t>руково</w:t>
            </w:r>
            <w:r>
              <w:t>-</w:t>
            </w:r>
            <w:r w:rsidRPr="00410384">
              <w:t>дители</w:t>
            </w:r>
            <w:proofErr w:type="spellEnd"/>
          </w:p>
        </w:tc>
        <w:tc>
          <w:tcPr>
            <w:tcW w:w="690" w:type="pct"/>
          </w:tcPr>
          <w:p w:rsidR="00641307" w:rsidRDefault="00C22106" w:rsidP="00C22106">
            <w:pPr>
              <w:pStyle w:val="af4"/>
              <w:jc w:val="both"/>
            </w:pPr>
            <w:r w:rsidRPr="00410384">
              <w:t>Повышение образовательного уровня педаг</w:t>
            </w:r>
            <w:r w:rsidR="00641307">
              <w:t>огических и руководящих кадров.</w:t>
            </w:r>
          </w:p>
          <w:p w:rsidR="00641307" w:rsidRDefault="00641307" w:rsidP="00C22106">
            <w:pPr>
              <w:pStyle w:val="af4"/>
              <w:jc w:val="both"/>
            </w:pPr>
          </w:p>
          <w:p w:rsidR="00641307" w:rsidRDefault="00C22106" w:rsidP="00C22106">
            <w:pPr>
              <w:pStyle w:val="af4"/>
              <w:jc w:val="both"/>
            </w:pPr>
            <w:r w:rsidRPr="00410384">
              <w:t>Повышение квалификационного уровня педаг</w:t>
            </w:r>
            <w:r w:rsidR="00641307">
              <w:t>огических и руководящих кадров.</w:t>
            </w:r>
          </w:p>
          <w:p w:rsidR="00641307" w:rsidRDefault="00641307" w:rsidP="00641307">
            <w:pPr>
              <w:pStyle w:val="af4"/>
              <w:jc w:val="both"/>
            </w:pPr>
          </w:p>
          <w:p w:rsidR="00C22106" w:rsidRDefault="00C22106" w:rsidP="00641307">
            <w:pPr>
              <w:pStyle w:val="af4"/>
              <w:jc w:val="both"/>
            </w:pPr>
            <w:r w:rsidRPr="00410384">
              <w:t>Увеличение числа педагогических работников, принимающих участие в конкурсном движении.</w:t>
            </w:r>
          </w:p>
          <w:p w:rsidR="00003FE5" w:rsidRPr="00410384" w:rsidRDefault="00003FE5" w:rsidP="00641307">
            <w:pPr>
              <w:pStyle w:val="af4"/>
              <w:jc w:val="both"/>
            </w:pPr>
          </w:p>
        </w:tc>
        <w:tc>
          <w:tcPr>
            <w:tcW w:w="431" w:type="pct"/>
          </w:tcPr>
          <w:p w:rsidR="00C22106" w:rsidRPr="00410384" w:rsidRDefault="00C22106" w:rsidP="00C22106">
            <w:pPr>
              <w:pStyle w:val="af4"/>
              <w:jc w:val="center"/>
            </w:pPr>
            <w:r w:rsidRPr="00410384">
              <w:t>Внутренняя и внешняя оценка</w:t>
            </w:r>
          </w:p>
        </w:tc>
      </w:tr>
      <w:tr w:rsidR="00003FE5" w:rsidRPr="00410384" w:rsidTr="00003FE5">
        <w:tc>
          <w:tcPr>
            <w:tcW w:w="130" w:type="pct"/>
          </w:tcPr>
          <w:p w:rsidR="00C22106" w:rsidRPr="00410384" w:rsidRDefault="00C22106" w:rsidP="00C22106">
            <w:pPr>
              <w:pStyle w:val="af4"/>
            </w:pPr>
            <w:r w:rsidRPr="00410384">
              <w:t>7</w:t>
            </w:r>
          </w:p>
        </w:tc>
        <w:tc>
          <w:tcPr>
            <w:tcW w:w="301" w:type="pct"/>
          </w:tcPr>
          <w:p w:rsidR="00C22106" w:rsidRPr="00410384" w:rsidRDefault="00C22106" w:rsidP="00486273">
            <w:pPr>
              <w:pStyle w:val="af4"/>
              <w:jc w:val="center"/>
            </w:pPr>
            <w:proofErr w:type="spellStart"/>
            <w:proofErr w:type="gramStart"/>
            <w:r w:rsidRPr="00410384">
              <w:t>Школь</w:t>
            </w:r>
            <w:r w:rsidR="00486273">
              <w:t>-</w:t>
            </w:r>
            <w:r w:rsidRPr="00410384">
              <w:t>ный</w:t>
            </w:r>
            <w:proofErr w:type="spellEnd"/>
            <w:proofErr w:type="gramEnd"/>
            <w:r w:rsidRPr="00410384">
              <w:t xml:space="preserve"> климат</w:t>
            </w:r>
          </w:p>
        </w:tc>
        <w:tc>
          <w:tcPr>
            <w:tcW w:w="345" w:type="pct"/>
          </w:tcPr>
          <w:p w:rsidR="00C22106" w:rsidRPr="00410384" w:rsidRDefault="00C22106" w:rsidP="005D4B3D">
            <w:pPr>
              <w:pStyle w:val="af4"/>
              <w:jc w:val="center"/>
            </w:pPr>
            <w:r w:rsidRPr="00410384">
              <w:t>«</w:t>
            </w:r>
            <w:r w:rsidR="005D4B3D">
              <w:t>Комфортная среда</w:t>
            </w:r>
            <w:r w:rsidRPr="00410384">
              <w:t>»</w:t>
            </w:r>
          </w:p>
        </w:tc>
        <w:tc>
          <w:tcPr>
            <w:tcW w:w="732" w:type="pct"/>
          </w:tcPr>
          <w:p w:rsidR="00486273" w:rsidRDefault="00C22106" w:rsidP="00486273">
            <w:pPr>
              <w:pStyle w:val="af4"/>
              <w:jc w:val="both"/>
            </w:pPr>
            <w:r w:rsidRPr="00410384">
              <w:t>Совершенствовать условия для развития деятельности психологической службы и социально-психол</w:t>
            </w:r>
            <w:r w:rsidR="00486273">
              <w:t xml:space="preserve">огической поддержки </w:t>
            </w:r>
            <w:r w:rsidR="00486273">
              <w:lastRenderedPageBreak/>
              <w:t>школьников.</w:t>
            </w:r>
          </w:p>
          <w:p w:rsidR="00486273" w:rsidRDefault="00486273" w:rsidP="00486273">
            <w:pPr>
              <w:pStyle w:val="af4"/>
              <w:jc w:val="both"/>
            </w:pPr>
          </w:p>
          <w:p w:rsidR="00C22106" w:rsidRDefault="00C22106" w:rsidP="00486273">
            <w:pPr>
              <w:pStyle w:val="af4"/>
              <w:jc w:val="both"/>
            </w:pPr>
            <w:r w:rsidRPr="00410384">
              <w:t>Обеспечить эмоциональное благополучие всех участников образовательного процесса.</w:t>
            </w:r>
          </w:p>
          <w:p w:rsidR="00486273" w:rsidRPr="00410384" w:rsidRDefault="00486273" w:rsidP="00486273">
            <w:pPr>
              <w:pStyle w:val="af4"/>
              <w:jc w:val="both"/>
            </w:pPr>
          </w:p>
        </w:tc>
        <w:tc>
          <w:tcPr>
            <w:tcW w:w="689" w:type="pct"/>
          </w:tcPr>
          <w:p w:rsidR="00486273" w:rsidRDefault="005D4B3D" w:rsidP="00486273">
            <w:pPr>
              <w:pStyle w:val="af4"/>
              <w:jc w:val="both"/>
            </w:pPr>
            <w:r>
              <w:lastRenderedPageBreak/>
              <w:t>Трудоустройство педагога-психолога в штат школы.</w:t>
            </w:r>
          </w:p>
          <w:p w:rsidR="005D4B3D" w:rsidRPr="00410384" w:rsidRDefault="005D4B3D" w:rsidP="00486273">
            <w:pPr>
              <w:pStyle w:val="af4"/>
              <w:jc w:val="both"/>
            </w:pPr>
          </w:p>
          <w:p w:rsidR="00486273" w:rsidRDefault="00C22106" w:rsidP="00486273">
            <w:pPr>
              <w:pStyle w:val="af4"/>
              <w:jc w:val="both"/>
            </w:pPr>
            <w:r w:rsidRPr="00410384">
              <w:t xml:space="preserve">Улучшение психологического микроклимата в </w:t>
            </w:r>
            <w:r w:rsidRPr="00410384">
              <w:lastRenderedPageBreak/>
              <w:t>ученическо</w:t>
            </w:r>
            <w:r w:rsidR="00486273">
              <w:t>м и педагогическом коллективах.</w:t>
            </w:r>
          </w:p>
          <w:p w:rsidR="00486273" w:rsidRDefault="00486273" w:rsidP="00486273">
            <w:pPr>
              <w:pStyle w:val="af4"/>
              <w:jc w:val="both"/>
            </w:pPr>
          </w:p>
          <w:p w:rsidR="00C22106" w:rsidRDefault="00C22106" w:rsidP="00486273">
            <w:pPr>
              <w:pStyle w:val="af4"/>
              <w:jc w:val="both"/>
            </w:pPr>
            <w:r w:rsidRPr="00410384">
              <w:t xml:space="preserve">Повышение </w:t>
            </w:r>
            <w:proofErr w:type="gramStart"/>
            <w:r w:rsidRPr="00410384">
              <w:t xml:space="preserve">уровня культуры взаимоотношений участников </w:t>
            </w:r>
            <w:r w:rsidR="00486273">
              <w:t>образовательных отношений</w:t>
            </w:r>
            <w:proofErr w:type="gramEnd"/>
            <w:r w:rsidR="00486273">
              <w:t>.</w:t>
            </w:r>
          </w:p>
          <w:p w:rsidR="00486273" w:rsidRPr="00410384" w:rsidRDefault="00486273" w:rsidP="00486273">
            <w:pPr>
              <w:pStyle w:val="af4"/>
              <w:jc w:val="both"/>
            </w:pPr>
          </w:p>
          <w:p w:rsidR="00C22106" w:rsidRDefault="00C22106" w:rsidP="00486273">
            <w:pPr>
              <w:pStyle w:val="af4"/>
              <w:jc w:val="both"/>
            </w:pPr>
            <w:r w:rsidRPr="00410384">
              <w:t>Наличие в школе комнаты психологической разгрузки для педагогов.</w:t>
            </w:r>
          </w:p>
          <w:p w:rsidR="00486273" w:rsidRPr="00410384" w:rsidRDefault="00486273" w:rsidP="00486273">
            <w:pPr>
              <w:pStyle w:val="af4"/>
              <w:jc w:val="both"/>
            </w:pPr>
          </w:p>
          <w:p w:rsidR="00C22106" w:rsidRDefault="00C22106" w:rsidP="00486273">
            <w:pPr>
              <w:pStyle w:val="af4"/>
              <w:jc w:val="both"/>
            </w:pPr>
            <w:r w:rsidRPr="00410384">
              <w:t xml:space="preserve">Наличие в кабинетах уголков двигательной активности </w:t>
            </w:r>
            <w:proofErr w:type="gramStart"/>
            <w:r w:rsidRPr="00410384">
              <w:t>для</w:t>
            </w:r>
            <w:proofErr w:type="gramEnd"/>
            <w:r w:rsidRPr="00410384">
              <w:t xml:space="preserve"> обучающихся.</w:t>
            </w:r>
          </w:p>
          <w:p w:rsidR="00486273" w:rsidRPr="00410384" w:rsidRDefault="00486273" w:rsidP="00486273">
            <w:pPr>
              <w:pStyle w:val="af4"/>
              <w:jc w:val="both"/>
            </w:pPr>
          </w:p>
        </w:tc>
        <w:tc>
          <w:tcPr>
            <w:tcW w:w="259" w:type="pct"/>
          </w:tcPr>
          <w:p w:rsidR="00C22106" w:rsidRPr="00410384" w:rsidRDefault="00C22106" w:rsidP="00C22106">
            <w:pPr>
              <w:pStyle w:val="af4"/>
              <w:jc w:val="center"/>
            </w:pPr>
            <w:r w:rsidRPr="00410384">
              <w:lastRenderedPageBreak/>
              <w:t>2024-2028</w:t>
            </w:r>
          </w:p>
        </w:tc>
        <w:tc>
          <w:tcPr>
            <w:tcW w:w="732" w:type="pct"/>
          </w:tcPr>
          <w:p w:rsidR="00C22106" w:rsidRDefault="00C22106" w:rsidP="00486273">
            <w:pPr>
              <w:pStyle w:val="af4"/>
              <w:jc w:val="both"/>
            </w:pPr>
            <w:r w:rsidRPr="00410384">
              <w:t>Создание зон комфорта для педагогических работников и обучающих</w:t>
            </w:r>
            <w:r w:rsidR="005D4B3D">
              <w:t xml:space="preserve">ся школы, </w:t>
            </w:r>
            <w:proofErr w:type="spellStart"/>
            <w:r w:rsidR="005D4B3D">
              <w:t>коворкинг-зон</w:t>
            </w:r>
            <w:proofErr w:type="spellEnd"/>
            <w:r w:rsidR="005D4B3D">
              <w:t>.</w:t>
            </w:r>
          </w:p>
          <w:p w:rsidR="00486273" w:rsidRPr="00410384" w:rsidRDefault="00486273" w:rsidP="00486273">
            <w:pPr>
              <w:pStyle w:val="af4"/>
              <w:jc w:val="both"/>
            </w:pPr>
          </w:p>
          <w:p w:rsidR="00C22106" w:rsidRDefault="00C22106" w:rsidP="00486273">
            <w:pPr>
              <w:pStyle w:val="af4"/>
              <w:jc w:val="both"/>
            </w:pPr>
            <w:r w:rsidRPr="00410384">
              <w:t xml:space="preserve">Проведение </w:t>
            </w:r>
            <w:r w:rsidRPr="00410384">
              <w:lastRenderedPageBreak/>
              <w:t>педагогического совета «</w:t>
            </w:r>
            <w:r w:rsidR="005D4B3D">
              <w:t>Как избежать профессионального выгорания и эмоциональной перегрузки?</w:t>
            </w:r>
            <w:r w:rsidR="00486273">
              <w:t>».</w:t>
            </w:r>
          </w:p>
          <w:p w:rsidR="00486273" w:rsidRPr="00410384" w:rsidRDefault="00486273" w:rsidP="00486273">
            <w:pPr>
              <w:pStyle w:val="af4"/>
              <w:jc w:val="both"/>
            </w:pPr>
          </w:p>
          <w:p w:rsidR="00C22106" w:rsidRDefault="00C22106" w:rsidP="00486273">
            <w:pPr>
              <w:pStyle w:val="af4"/>
              <w:jc w:val="both"/>
            </w:pPr>
            <w:r w:rsidRPr="00410384">
              <w:t xml:space="preserve">Проведение социально-психологического тестирования для </w:t>
            </w:r>
            <w:proofErr w:type="gramStart"/>
            <w:r w:rsidRPr="00410384">
              <w:t>обучающихся</w:t>
            </w:r>
            <w:proofErr w:type="gramEnd"/>
            <w:r w:rsidRPr="00410384">
              <w:t>.</w:t>
            </w:r>
          </w:p>
          <w:p w:rsidR="00486273" w:rsidRPr="00410384" w:rsidRDefault="00486273" w:rsidP="00486273">
            <w:pPr>
              <w:pStyle w:val="af4"/>
              <w:jc w:val="both"/>
            </w:pPr>
          </w:p>
          <w:p w:rsidR="00486273" w:rsidRDefault="00C22106" w:rsidP="00486273">
            <w:pPr>
              <w:pStyle w:val="af4"/>
              <w:jc w:val="both"/>
            </w:pPr>
            <w:r w:rsidRPr="00410384">
              <w:t>Разработка и реализация «</w:t>
            </w:r>
            <w:proofErr w:type="spellStart"/>
            <w:r w:rsidRPr="00410384">
              <w:t>Антибуллинговой</w:t>
            </w:r>
            <w:proofErr w:type="spellEnd"/>
            <w:r w:rsidRPr="00410384">
              <w:t xml:space="preserve"> программы</w:t>
            </w:r>
            <w:r w:rsidR="005D4B3D">
              <w:t>».</w:t>
            </w:r>
          </w:p>
          <w:p w:rsidR="005D4B3D" w:rsidRPr="00410384" w:rsidRDefault="005D4B3D" w:rsidP="00486273">
            <w:pPr>
              <w:pStyle w:val="af4"/>
              <w:jc w:val="both"/>
            </w:pPr>
          </w:p>
          <w:p w:rsidR="00C22106" w:rsidRDefault="00C22106" w:rsidP="00486273">
            <w:pPr>
              <w:pStyle w:val="af4"/>
              <w:jc w:val="both"/>
            </w:pPr>
            <w:r w:rsidRPr="00410384">
              <w:t>Слет отличников и хорошистов.</w:t>
            </w:r>
          </w:p>
          <w:p w:rsidR="00486273" w:rsidRPr="00410384" w:rsidRDefault="00486273" w:rsidP="00486273">
            <w:pPr>
              <w:pStyle w:val="af4"/>
              <w:jc w:val="both"/>
            </w:pPr>
          </w:p>
          <w:p w:rsidR="00C22106" w:rsidRDefault="00C22106" w:rsidP="00486273">
            <w:pPr>
              <w:pStyle w:val="af4"/>
              <w:jc w:val="both"/>
            </w:pPr>
            <w:r w:rsidRPr="00410384">
              <w:t>Проведение общешкольных мероприятий совместно с родителями (законными представителями) обучающихся.</w:t>
            </w:r>
          </w:p>
          <w:p w:rsidR="00486273" w:rsidRPr="00410384" w:rsidRDefault="00486273" w:rsidP="00486273">
            <w:pPr>
              <w:pStyle w:val="af4"/>
              <w:jc w:val="both"/>
            </w:pPr>
          </w:p>
        </w:tc>
        <w:tc>
          <w:tcPr>
            <w:tcW w:w="389" w:type="pct"/>
          </w:tcPr>
          <w:p w:rsidR="00C22106" w:rsidRPr="00410384" w:rsidRDefault="00C22106" w:rsidP="00C22106">
            <w:pPr>
              <w:pStyle w:val="af4"/>
              <w:jc w:val="both"/>
            </w:pPr>
            <w:r w:rsidRPr="00410384">
              <w:lastRenderedPageBreak/>
              <w:t xml:space="preserve">Кадровое, </w:t>
            </w:r>
            <w:proofErr w:type="spellStart"/>
            <w:r w:rsidRPr="00410384">
              <w:t>мате</w:t>
            </w:r>
            <w:r>
              <w:t>-</w:t>
            </w:r>
            <w:r w:rsidRPr="00410384">
              <w:t>риально</w:t>
            </w:r>
            <w:r>
              <w:t>-</w:t>
            </w:r>
            <w:r w:rsidRPr="00410384">
              <w:t>техничес</w:t>
            </w:r>
            <w:r>
              <w:t>-</w:t>
            </w:r>
            <w:r w:rsidRPr="00410384">
              <w:t>кое</w:t>
            </w:r>
            <w:proofErr w:type="spellEnd"/>
            <w:r w:rsidRPr="00410384">
              <w:t xml:space="preserve"> </w:t>
            </w:r>
            <w:proofErr w:type="spellStart"/>
            <w:proofErr w:type="gramStart"/>
            <w:r w:rsidRPr="00410384">
              <w:t>обеспече</w:t>
            </w:r>
            <w:r>
              <w:t>-</w:t>
            </w:r>
            <w:r w:rsidRPr="00410384">
              <w:t>ние</w:t>
            </w:r>
            <w:proofErr w:type="spellEnd"/>
            <w:proofErr w:type="gramEnd"/>
            <w:r w:rsidRPr="00410384">
              <w:t>.</w:t>
            </w:r>
          </w:p>
          <w:p w:rsidR="00C22106" w:rsidRDefault="00C22106" w:rsidP="00C22106">
            <w:pPr>
              <w:pStyle w:val="af4"/>
              <w:jc w:val="both"/>
            </w:pPr>
          </w:p>
          <w:p w:rsidR="00C22106" w:rsidRPr="00410384" w:rsidRDefault="00C22106" w:rsidP="00C22106">
            <w:pPr>
              <w:pStyle w:val="af4"/>
              <w:jc w:val="both"/>
            </w:pPr>
            <w:proofErr w:type="spellStart"/>
            <w:r w:rsidRPr="00410384">
              <w:t>Мультиме</w:t>
            </w:r>
            <w:r>
              <w:t>-</w:t>
            </w:r>
            <w:r w:rsidRPr="00410384">
              <w:t>дийное</w:t>
            </w:r>
            <w:proofErr w:type="spellEnd"/>
            <w:r w:rsidRPr="00410384">
              <w:t xml:space="preserve"> и </w:t>
            </w:r>
            <w:proofErr w:type="spellStart"/>
            <w:proofErr w:type="gramStart"/>
            <w:r w:rsidRPr="00410384">
              <w:t>компью</w:t>
            </w:r>
            <w:r>
              <w:t>-</w:t>
            </w:r>
            <w:r w:rsidRPr="00410384">
              <w:t>терное</w:t>
            </w:r>
            <w:proofErr w:type="spellEnd"/>
            <w:proofErr w:type="gramEnd"/>
            <w:r w:rsidRPr="00410384">
              <w:t xml:space="preserve"> </w:t>
            </w:r>
            <w:proofErr w:type="spellStart"/>
            <w:r w:rsidRPr="00410384">
              <w:t>оборудо</w:t>
            </w:r>
            <w:r>
              <w:t>-</w:t>
            </w:r>
            <w:r w:rsidRPr="00410384">
              <w:t>вание</w:t>
            </w:r>
            <w:proofErr w:type="spellEnd"/>
            <w:r w:rsidRPr="00410384">
              <w:t>.</w:t>
            </w:r>
          </w:p>
        </w:tc>
        <w:tc>
          <w:tcPr>
            <w:tcW w:w="301" w:type="pct"/>
          </w:tcPr>
          <w:p w:rsidR="00C22106" w:rsidRPr="00410384" w:rsidRDefault="00C22106" w:rsidP="00486273">
            <w:pPr>
              <w:pStyle w:val="af4"/>
              <w:jc w:val="both"/>
            </w:pPr>
            <w:proofErr w:type="spellStart"/>
            <w:r w:rsidRPr="00410384">
              <w:lastRenderedPageBreak/>
              <w:t>Адми</w:t>
            </w:r>
            <w:r w:rsidR="00003FE5">
              <w:t>-</w:t>
            </w:r>
            <w:r w:rsidRPr="00410384">
              <w:t>нистра</w:t>
            </w:r>
            <w:r w:rsidR="00486273">
              <w:t>-</w:t>
            </w:r>
            <w:r w:rsidRPr="00410384">
              <w:t>ция</w:t>
            </w:r>
            <w:proofErr w:type="spellEnd"/>
            <w:r w:rsidRPr="00410384">
              <w:t xml:space="preserve"> школы, </w:t>
            </w:r>
            <w:proofErr w:type="spellStart"/>
            <w:r w:rsidRPr="00410384">
              <w:t>педа</w:t>
            </w:r>
            <w:r w:rsidR="00003FE5">
              <w:t>-</w:t>
            </w:r>
            <w:r w:rsidRPr="00410384">
              <w:t>гог-пси</w:t>
            </w:r>
            <w:r w:rsidR="00003FE5">
              <w:t>-</w:t>
            </w:r>
            <w:r w:rsidRPr="00410384">
              <w:t>холог</w:t>
            </w:r>
            <w:proofErr w:type="spellEnd"/>
            <w:r w:rsidRPr="00410384">
              <w:t xml:space="preserve">, </w:t>
            </w:r>
            <w:proofErr w:type="spellStart"/>
            <w:r w:rsidRPr="00410384">
              <w:lastRenderedPageBreak/>
              <w:t>учите</w:t>
            </w:r>
            <w:r w:rsidR="00003FE5">
              <w:t>-</w:t>
            </w:r>
            <w:r w:rsidRPr="00410384">
              <w:t>ля-пред</w:t>
            </w:r>
            <w:r w:rsidR="00003FE5">
              <w:t>-</w:t>
            </w:r>
            <w:r w:rsidRPr="00410384">
              <w:t>метни</w:t>
            </w:r>
            <w:r w:rsidR="00003FE5">
              <w:t>-</w:t>
            </w:r>
            <w:r w:rsidRPr="00410384">
              <w:t>ки</w:t>
            </w:r>
            <w:proofErr w:type="spellEnd"/>
          </w:p>
        </w:tc>
        <w:tc>
          <w:tcPr>
            <w:tcW w:w="690" w:type="pct"/>
          </w:tcPr>
          <w:p w:rsidR="00C22106" w:rsidRDefault="00C22106" w:rsidP="00486273">
            <w:pPr>
              <w:pStyle w:val="af4"/>
              <w:jc w:val="both"/>
            </w:pPr>
            <w:r w:rsidRPr="00410384">
              <w:lastRenderedPageBreak/>
              <w:t>Укомплектованность кадрами психологической службы.</w:t>
            </w:r>
          </w:p>
          <w:p w:rsidR="00486273" w:rsidRPr="00410384" w:rsidRDefault="00486273" w:rsidP="00486273">
            <w:pPr>
              <w:pStyle w:val="af4"/>
              <w:jc w:val="both"/>
            </w:pPr>
          </w:p>
          <w:p w:rsidR="00486273" w:rsidRDefault="005D4B3D" w:rsidP="00486273">
            <w:pPr>
              <w:pStyle w:val="af4"/>
              <w:jc w:val="both"/>
            </w:pPr>
            <w:r>
              <w:t xml:space="preserve">Прохождение курсовой </w:t>
            </w:r>
            <w:r>
              <w:lastRenderedPageBreak/>
              <w:t>переподготовк</w:t>
            </w:r>
            <w:proofErr w:type="gramStart"/>
            <w:r>
              <w:t>и(</w:t>
            </w:r>
            <w:proofErr w:type="gramEnd"/>
            <w:r>
              <w:t>подготовки) по специальности педагог-психолог.</w:t>
            </w:r>
          </w:p>
          <w:p w:rsidR="005D4B3D" w:rsidRPr="00410384" w:rsidRDefault="005D4B3D" w:rsidP="00486273">
            <w:pPr>
              <w:pStyle w:val="af4"/>
              <w:jc w:val="both"/>
            </w:pPr>
          </w:p>
          <w:p w:rsidR="00C22106" w:rsidRDefault="00C22106" w:rsidP="00486273">
            <w:pPr>
              <w:pStyle w:val="af4"/>
              <w:jc w:val="both"/>
            </w:pPr>
            <w:r w:rsidRPr="00410384">
              <w:t>Удовлетворенность педагогических работников комфортностью и безопасностью школьного климата.</w:t>
            </w:r>
          </w:p>
          <w:p w:rsidR="008B3B63" w:rsidRPr="00410384" w:rsidRDefault="008B3B63" w:rsidP="00486273">
            <w:pPr>
              <w:pStyle w:val="af4"/>
              <w:jc w:val="both"/>
            </w:pPr>
          </w:p>
          <w:p w:rsidR="00C22106" w:rsidRPr="00410384" w:rsidRDefault="00C22106" w:rsidP="00486273">
            <w:pPr>
              <w:pStyle w:val="af4"/>
              <w:jc w:val="both"/>
            </w:pPr>
            <w:r w:rsidRPr="00410384">
              <w:t xml:space="preserve">Удовлетворенность </w:t>
            </w:r>
            <w:proofErr w:type="gramStart"/>
            <w:r w:rsidRPr="00410384">
              <w:t>обучающихся</w:t>
            </w:r>
            <w:proofErr w:type="gramEnd"/>
            <w:r w:rsidRPr="00410384">
              <w:t xml:space="preserve"> комфортностью и безопаснос</w:t>
            </w:r>
            <w:r w:rsidR="008B3B63">
              <w:t>тью школьного климата.</w:t>
            </w:r>
          </w:p>
          <w:p w:rsidR="00C22106" w:rsidRPr="00410384" w:rsidRDefault="00C22106" w:rsidP="00486273">
            <w:pPr>
              <w:pStyle w:val="af4"/>
              <w:jc w:val="both"/>
            </w:pPr>
          </w:p>
        </w:tc>
        <w:tc>
          <w:tcPr>
            <w:tcW w:w="431" w:type="pct"/>
          </w:tcPr>
          <w:p w:rsidR="00C22106" w:rsidRPr="00410384" w:rsidRDefault="00C22106" w:rsidP="00C22106">
            <w:pPr>
              <w:pStyle w:val="af4"/>
              <w:jc w:val="center"/>
            </w:pPr>
            <w:r w:rsidRPr="00410384">
              <w:lastRenderedPageBreak/>
              <w:t>Внутренняя и внешняя оценка</w:t>
            </w:r>
          </w:p>
        </w:tc>
      </w:tr>
      <w:tr w:rsidR="00003FE5" w:rsidRPr="00410384" w:rsidTr="00003FE5">
        <w:tc>
          <w:tcPr>
            <w:tcW w:w="130" w:type="pct"/>
          </w:tcPr>
          <w:p w:rsidR="00C22106" w:rsidRPr="00410384" w:rsidRDefault="00C22106" w:rsidP="00C22106">
            <w:pPr>
              <w:pStyle w:val="af4"/>
            </w:pPr>
            <w:r w:rsidRPr="00410384">
              <w:lastRenderedPageBreak/>
              <w:t>8</w:t>
            </w:r>
          </w:p>
        </w:tc>
        <w:tc>
          <w:tcPr>
            <w:tcW w:w="301" w:type="pct"/>
          </w:tcPr>
          <w:p w:rsidR="00C22106" w:rsidRPr="00410384" w:rsidRDefault="00C22106" w:rsidP="008B3B63">
            <w:pPr>
              <w:pStyle w:val="af4"/>
              <w:jc w:val="center"/>
            </w:pPr>
            <w:proofErr w:type="spellStart"/>
            <w:r w:rsidRPr="00410384">
              <w:t>Обра</w:t>
            </w:r>
            <w:r w:rsidR="008B3B63">
              <w:t>-</w:t>
            </w:r>
            <w:r w:rsidRPr="00410384">
              <w:t>зова</w:t>
            </w:r>
            <w:r w:rsidR="008B3B63">
              <w:t>-</w:t>
            </w:r>
            <w:r w:rsidRPr="00410384">
              <w:t>тельная</w:t>
            </w:r>
            <w:proofErr w:type="spellEnd"/>
            <w:r w:rsidRPr="00410384">
              <w:t xml:space="preserve"> среда</w:t>
            </w:r>
          </w:p>
        </w:tc>
        <w:tc>
          <w:tcPr>
            <w:tcW w:w="345" w:type="pct"/>
          </w:tcPr>
          <w:p w:rsidR="00C22106" w:rsidRPr="00410384" w:rsidRDefault="00C22106" w:rsidP="005D4B3D">
            <w:pPr>
              <w:pStyle w:val="af4"/>
              <w:jc w:val="center"/>
            </w:pPr>
            <w:r w:rsidRPr="00410384">
              <w:t>«</w:t>
            </w:r>
            <w:r w:rsidR="005D4B3D">
              <w:t>Доступное образование</w:t>
            </w:r>
            <w:r w:rsidRPr="00410384">
              <w:t>»</w:t>
            </w:r>
          </w:p>
        </w:tc>
        <w:tc>
          <w:tcPr>
            <w:tcW w:w="732" w:type="pct"/>
          </w:tcPr>
          <w:p w:rsidR="00C22106" w:rsidRDefault="00C22106" w:rsidP="008B3B63">
            <w:pPr>
              <w:pStyle w:val="af4"/>
              <w:jc w:val="both"/>
            </w:pPr>
            <w:r w:rsidRPr="00410384">
              <w:t>Создать условия для использования безопасной цифровой образовательной среды.</w:t>
            </w:r>
          </w:p>
          <w:p w:rsidR="008B3B63" w:rsidRPr="00410384" w:rsidRDefault="008B3B63" w:rsidP="008B3B63">
            <w:pPr>
              <w:pStyle w:val="af4"/>
              <w:jc w:val="both"/>
            </w:pPr>
          </w:p>
          <w:p w:rsidR="00C22106" w:rsidRDefault="00C22106" w:rsidP="008B3B63">
            <w:pPr>
              <w:pStyle w:val="af4"/>
              <w:jc w:val="both"/>
            </w:pPr>
            <w:r w:rsidRPr="00410384">
              <w:t xml:space="preserve">Обеспечить подготовку кадров, обладающих </w:t>
            </w:r>
            <w:r w:rsidRPr="00410384">
              <w:lastRenderedPageBreak/>
              <w:t xml:space="preserve">актуальными компетенциями </w:t>
            </w:r>
            <w:r w:rsidR="008B3B63">
              <w:t>в сфере современных технологий.</w:t>
            </w:r>
          </w:p>
          <w:p w:rsidR="008B3B63" w:rsidRPr="00410384" w:rsidRDefault="008B3B63" w:rsidP="008B3B63">
            <w:pPr>
              <w:pStyle w:val="af4"/>
              <w:jc w:val="both"/>
            </w:pPr>
          </w:p>
          <w:p w:rsidR="00C22106" w:rsidRPr="00410384" w:rsidRDefault="00C22106" w:rsidP="008B3B63">
            <w:pPr>
              <w:pStyle w:val="af4"/>
              <w:jc w:val="both"/>
            </w:pPr>
            <w:r w:rsidRPr="00410384">
              <w:t>Организовать дистанционное взаимодействие всех участников образовательного процесса (обучающихся, их родителей (законных представителей), педагогических работников, органов управления в сфере образования, общественности).</w:t>
            </w:r>
          </w:p>
          <w:p w:rsidR="00C22106" w:rsidRPr="00410384" w:rsidRDefault="00C22106" w:rsidP="008B3B63">
            <w:pPr>
              <w:pStyle w:val="af4"/>
              <w:jc w:val="both"/>
            </w:pPr>
          </w:p>
        </w:tc>
        <w:tc>
          <w:tcPr>
            <w:tcW w:w="689" w:type="pct"/>
          </w:tcPr>
          <w:p w:rsidR="00C22106" w:rsidRDefault="00C22106" w:rsidP="008B3B63">
            <w:pPr>
              <w:pStyle w:val="af4"/>
              <w:jc w:val="both"/>
            </w:pPr>
            <w:r w:rsidRPr="00410384">
              <w:lastRenderedPageBreak/>
              <w:t>Наличие современной и безопасной цифровой образовательной</w:t>
            </w:r>
            <w:r w:rsidR="008B3B63">
              <w:t xml:space="preserve"> </w:t>
            </w:r>
            <w:r w:rsidRPr="00410384">
              <w:t xml:space="preserve">среды, обеспечивающей формирование ценности к саморазвитию и </w:t>
            </w:r>
            <w:r w:rsidRPr="00410384">
              <w:lastRenderedPageBreak/>
              <w:t xml:space="preserve">самообразованию </w:t>
            </w:r>
            <w:proofErr w:type="gramStart"/>
            <w:r w:rsidRPr="00410384">
              <w:t>обучающихся</w:t>
            </w:r>
            <w:proofErr w:type="gramEnd"/>
            <w:r w:rsidRPr="00410384">
              <w:t>.</w:t>
            </w:r>
          </w:p>
          <w:p w:rsidR="008B3B63" w:rsidRPr="00410384" w:rsidRDefault="008B3B63" w:rsidP="008B3B63">
            <w:pPr>
              <w:pStyle w:val="af4"/>
              <w:jc w:val="both"/>
            </w:pPr>
          </w:p>
          <w:p w:rsidR="008B3B63" w:rsidRDefault="00C22106" w:rsidP="008B3B63">
            <w:pPr>
              <w:pStyle w:val="af4"/>
              <w:jc w:val="both"/>
            </w:pPr>
            <w:r w:rsidRPr="00410384">
              <w:t>Функционирование ФГИС «Цифровая школа» на ба</w:t>
            </w:r>
            <w:r w:rsidR="008B3B63">
              <w:t>зе образовательной организации.</w:t>
            </w:r>
          </w:p>
          <w:p w:rsidR="008B3B63" w:rsidRDefault="008B3B63" w:rsidP="008B3B63">
            <w:pPr>
              <w:pStyle w:val="af4"/>
              <w:jc w:val="both"/>
            </w:pPr>
          </w:p>
          <w:p w:rsidR="008B3B63" w:rsidRDefault="00C22106" w:rsidP="008B3B63">
            <w:pPr>
              <w:pStyle w:val="af4"/>
              <w:jc w:val="both"/>
            </w:pPr>
            <w:r w:rsidRPr="00410384">
              <w:t>Повышение уровня учебной мотивации и образоват</w:t>
            </w:r>
            <w:r w:rsidR="008B3B63">
              <w:t>ельных результатов обучающихся.</w:t>
            </w:r>
          </w:p>
          <w:p w:rsidR="008B3B63" w:rsidRDefault="008B3B63" w:rsidP="008B3B63">
            <w:pPr>
              <w:pStyle w:val="af4"/>
              <w:jc w:val="both"/>
            </w:pPr>
          </w:p>
          <w:p w:rsidR="008B3B63" w:rsidRDefault="00C22106" w:rsidP="008B3B63">
            <w:pPr>
              <w:pStyle w:val="af4"/>
              <w:jc w:val="both"/>
            </w:pPr>
            <w:r w:rsidRPr="00410384">
              <w:t>Наличие специальных условий (в части программного обеспечения и цифровых ресурсов)</w:t>
            </w:r>
            <w:r w:rsidR="008B3B63">
              <w:t xml:space="preserve"> </w:t>
            </w:r>
            <w:r w:rsidRPr="00410384">
              <w:t>для детей, обучающихся на дому, детей-инвалидов, обучающихся с ОВЗ.</w:t>
            </w:r>
          </w:p>
          <w:p w:rsidR="008B3B63" w:rsidRDefault="008B3B63" w:rsidP="008B3B63">
            <w:pPr>
              <w:pStyle w:val="af4"/>
              <w:jc w:val="both"/>
            </w:pPr>
          </w:p>
          <w:p w:rsidR="00C22106" w:rsidRDefault="00C22106" w:rsidP="008B3B63">
            <w:pPr>
              <w:pStyle w:val="af4"/>
              <w:jc w:val="both"/>
            </w:pPr>
            <w:r w:rsidRPr="00410384">
              <w:t>Повышение уровня квалификации кадрового состава по использованию цифровых технологий.</w:t>
            </w:r>
          </w:p>
          <w:p w:rsidR="008B3B63" w:rsidRPr="00410384" w:rsidRDefault="008B3B63" w:rsidP="008B3B63">
            <w:pPr>
              <w:pStyle w:val="af4"/>
              <w:jc w:val="both"/>
            </w:pPr>
          </w:p>
        </w:tc>
        <w:tc>
          <w:tcPr>
            <w:tcW w:w="259" w:type="pct"/>
          </w:tcPr>
          <w:p w:rsidR="00C22106" w:rsidRPr="00410384" w:rsidRDefault="00C22106" w:rsidP="008B3B63">
            <w:pPr>
              <w:pStyle w:val="af4"/>
              <w:jc w:val="center"/>
            </w:pPr>
            <w:r w:rsidRPr="00410384">
              <w:lastRenderedPageBreak/>
              <w:t>2024-2028</w:t>
            </w:r>
          </w:p>
        </w:tc>
        <w:tc>
          <w:tcPr>
            <w:tcW w:w="732" w:type="pct"/>
          </w:tcPr>
          <w:p w:rsidR="00C22106" w:rsidRDefault="00C22106" w:rsidP="008B3B63">
            <w:pPr>
              <w:pStyle w:val="af4"/>
              <w:jc w:val="both"/>
            </w:pPr>
            <w:r w:rsidRPr="00410384">
              <w:t>Проведение образовательных событий с использованием</w:t>
            </w:r>
            <w:r w:rsidR="008B3B63">
              <w:t xml:space="preserve"> </w:t>
            </w:r>
            <w:r w:rsidR="005D4B3D">
              <w:t xml:space="preserve">сервиса </w:t>
            </w:r>
            <w:r w:rsidRPr="00410384">
              <w:t>ИКОП «</w:t>
            </w:r>
            <w:proofErr w:type="spellStart"/>
            <w:r w:rsidRPr="00410384">
              <w:t>Сферум</w:t>
            </w:r>
            <w:proofErr w:type="spellEnd"/>
            <w:r w:rsidRPr="00410384">
              <w:t>» и т.д.</w:t>
            </w:r>
          </w:p>
          <w:p w:rsidR="008B3B63" w:rsidRPr="00410384" w:rsidRDefault="008B3B63" w:rsidP="008B3B63">
            <w:pPr>
              <w:pStyle w:val="af4"/>
              <w:jc w:val="both"/>
            </w:pPr>
          </w:p>
          <w:p w:rsidR="008B3B63" w:rsidRDefault="00C22106" w:rsidP="008B3B63">
            <w:pPr>
              <w:pStyle w:val="af4"/>
              <w:jc w:val="both"/>
            </w:pPr>
            <w:r w:rsidRPr="00410384">
              <w:t xml:space="preserve">Проведение мастер-классов, </w:t>
            </w:r>
            <w:r w:rsidRPr="00410384">
              <w:lastRenderedPageBreak/>
              <w:t xml:space="preserve">педагогических и методических советов, направленных на </w:t>
            </w:r>
            <w:proofErr w:type="gramStart"/>
            <w:r w:rsidRPr="00410384">
              <w:t>обучение педагогических кадров по использованию</w:t>
            </w:r>
            <w:proofErr w:type="gramEnd"/>
            <w:r w:rsidRPr="00410384">
              <w:t xml:space="preserve"> ЭОР </w:t>
            </w:r>
            <w:r w:rsidR="008B3B63">
              <w:t>в образовательной деятельности.</w:t>
            </w:r>
          </w:p>
          <w:p w:rsidR="008B3B63" w:rsidRDefault="008B3B63" w:rsidP="008B3B63">
            <w:pPr>
              <w:pStyle w:val="af4"/>
              <w:jc w:val="both"/>
            </w:pPr>
          </w:p>
          <w:p w:rsidR="00C22106" w:rsidRPr="00410384" w:rsidRDefault="005D4B3D" w:rsidP="008B3B63">
            <w:pPr>
              <w:pStyle w:val="af4"/>
              <w:jc w:val="both"/>
            </w:pPr>
            <w:r>
              <w:t xml:space="preserve"> </w:t>
            </w:r>
          </w:p>
          <w:p w:rsidR="00C22106" w:rsidRPr="00410384" w:rsidRDefault="00C22106" w:rsidP="008B3B63">
            <w:pPr>
              <w:pStyle w:val="af4"/>
              <w:jc w:val="both"/>
            </w:pPr>
          </w:p>
        </w:tc>
        <w:tc>
          <w:tcPr>
            <w:tcW w:w="389" w:type="pct"/>
          </w:tcPr>
          <w:p w:rsidR="00C22106" w:rsidRPr="00410384" w:rsidRDefault="00C22106" w:rsidP="00C22106">
            <w:pPr>
              <w:pStyle w:val="af4"/>
              <w:jc w:val="both"/>
            </w:pPr>
            <w:r w:rsidRPr="00410384">
              <w:lastRenderedPageBreak/>
              <w:t xml:space="preserve">Кадровое, </w:t>
            </w:r>
            <w:proofErr w:type="spellStart"/>
            <w:r w:rsidRPr="00410384">
              <w:t>мате</w:t>
            </w:r>
            <w:r>
              <w:t>-</w:t>
            </w:r>
            <w:r w:rsidRPr="00410384">
              <w:t>риально</w:t>
            </w:r>
            <w:r>
              <w:t>-</w:t>
            </w:r>
            <w:r w:rsidRPr="00410384">
              <w:t>техничес</w:t>
            </w:r>
            <w:r>
              <w:t>-</w:t>
            </w:r>
            <w:r w:rsidRPr="00410384">
              <w:t>кое</w:t>
            </w:r>
            <w:proofErr w:type="spellEnd"/>
            <w:r w:rsidRPr="00410384">
              <w:t xml:space="preserve"> </w:t>
            </w:r>
            <w:proofErr w:type="spellStart"/>
            <w:proofErr w:type="gramStart"/>
            <w:r w:rsidRPr="00410384">
              <w:t>обеспече</w:t>
            </w:r>
            <w:r>
              <w:t>-</w:t>
            </w:r>
            <w:r w:rsidRPr="00410384">
              <w:t>ние</w:t>
            </w:r>
            <w:proofErr w:type="spellEnd"/>
            <w:proofErr w:type="gramEnd"/>
            <w:r w:rsidRPr="00410384">
              <w:t>.</w:t>
            </w:r>
          </w:p>
          <w:p w:rsidR="00C22106" w:rsidRDefault="00C22106" w:rsidP="00C22106">
            <w:pPr>
              <w:pStyle w:val="af4"/>
              <w:jc w:val="both"/>
            </w:pPr>
          </w:p>
          <w:p w:rsidR="00C22106" w:rsidRPr="00410384" w:rsidRDefault="00C22106" w:rsidP="00C22106">
            <w:pPr>
              <w:pStyle w:val="af4"/>
              <w:jc w:val="both"/>
            </w:pPr>
            <w:proofErr w:type="spellStart"/>
            <w:r w:rsidRPr="00410384">
              <w:t>Мультиме</w:t>
            </w:r>
            <w:r>
              <w:t>-</w:t>
            </w:r>
            <w:r w:rsidRPr="00410384">
              <w:lastRenderedPageBreak/>
              <w:t>дийное</w:t>
            </w:r>
            <w:proofErr w:type="spellEnd"/>
            <w:r w:rsidRPr="00410384">
              <w:t xml:space="preserve"> и </w:t>
            </w:r>
            <w:proofErr w:type="spellStart"/>
            <w:proofErr w:type="gramStart"/>
            <w:r w:rsidRPr="00410384">
              <w:t>компью</w:t>
            </w:r>
            <w:r>
              <w:t>-</w:t>
            </w:r>
            <w:r w:rsidRPr="00410384">
              <w:t>терное</w:t>
            </w:r>
            <w:proofErr w:type="spellEnd"/>
            <w:proofErr w:type="gramEnd"/>
            <w:r w:rsidRPr="00410384">
              <w:t xml:space="preserve"> </w:t>
            </w:r>
            <w:proofErr w:type="spellStart"/>
            <w:r w:rsidRPr="00410384">
              <w:t>оборудо</w:t>
            </w:r>
            <w:r>
              <w:t>-</w:t>
            </w:r>
            <w:r w:rsidRPr="00410384">
              <w:t>вание</w:t>
            </w:r>
            <w:proofErr w:type="spellEnd"/>
            <w:r w:rsidRPr="00410384">
              <w:t>.</w:t>
            </w:r>
          </w:p>
        </w:tc>
        <w:tc>
          <w:tcPr>
            <w:tcW w:w="301" w:type="pct"/>
          </w:tcPr>
          <w:p w:rsidR="00C22106" w:rsidRPr="00410384" w:rsidRDefault="00C22106" w:rsidP="005D4B3D">
            <w:pPr>
              <w:pStyle w:val="af4"/>
              <w:jc w:val="both"/>
            </w:pPr>
            <w:proofErr w:type="spellStart"/>
            <w:r w:rsidRPr="00410384">
              <w:lastRenderedPageBreak/>
              <w:t>Адми</w:t>
            </w:r>
            <w:r w:rsidR="008B3B63">
              <w:t>-</w:t>
            </w:r>
            <w:r w:rsidRPr="00410384">
              <w:t>нистра</w:t>
            </w:r>
            <w:r w:rsidR="008B3B63">
              <w:t>-</w:t>
            </w:r>
            <w:r w:rsidRPr="00410384">
              <w:t>ция</w:t>
            </w:r>
            <w:proofErr w:type="spellEnd"/>
            <w:r w:rsidRPr="00410384">
              <w:t xml:space="preserve"> школы, </w:t>
            </w:r>
            <w:proofErr w:type="spellStart"/>
            <w:proofErr w:type="gramStart"/>
            <w:r w:rsidRPr="00410384">
              <w:t>руково</w:t>
            </w:r>
            <w:r w:rsidR="008B3B63">
              <w:t>-</w:t>
            </w:r>
            <w:r w:rsidR="005D4B3D">
              <w:t>дитель</w:t>
            </w:r>
            <w:proofErr w:type="spellEnd"/>
            <w:proofErr w:type="gramEnd"/>
            <w:r w:rsidRPr="00410384">
              <w:t xml:space="preserve"> ШМО </w:t>
            </w:r>
          </w:p>
        </w:tc>
        <w:tc>
          <w:tcPr>
            <w:tcW w:w="690" w:type="pct"/>
          </w:tcPr>
          <w:p w:rsidR="00C22106" w:rsidRDefault="00C22106" w:rsidP="008B3B63">
            <w:pPr>
              <w:pStyle w:val="af4"/>
              <w:jc w:val="both"/>
            </w:pPr>
            <w:proofErr w:type="gramStart"/>
            <w:r w:rsidRPr="00410384">
              <w:t>Наличие педагогических работников, эффективно использующих</w:t>
            </w:r>
            <w:r w:rsidR="008B3B63">
              <w:t xml:space="preserve"> </w:t>
            </w:r>
            <w:r w:rsidRPr="00410384">
              <w:t xml:space="preserve">современные образовательные ИКТ в профессиональной </w:t>
            </w:r>
            <w:r w:rsidRPr="00410384">
              <w:lastRenderedPageBreak/>
              <w:t>деятельности.</w:t>
            </w:r>
            <w:proofErr w:type="gramEnd"/>
          </w:p>
          <w:p w:rsidR="008B3B63" w:rsidRPr="00410384" w:rsidRDefault="008B3B63" w:rsidP="008B3B63">
            <w:pPr>
              <w:pStyle w:val="af4"/>
              <w:jc w:val="both"/>
            </w:pPr>
          </w:p>
          <w:p w:rsidR="00C22106" w:rsidRDefault="00C22106" w:rsidP="008B3B63">
            <w:pPr>
              <w:pStyle w:val="af4"/>
              <w:jc w:val="both"/>
            </w:pPr>
            <w:r w:rsidRPr="00410384">
              <w:t>Наличие специалистов из числа педагогических работников, прошедших курсы повышения квалификации по ЦОС.</w:t>
            </w:r>
          </w:p>
          <w:p w:rsidR="008B3B63" w:rsidRPr="00410384" w:rsidRDefault="008B3B63" w:rsidP="008B3B63">
            <w:pPr>
              <w:pStyle w:val="af4"/>
              <w:jc w:val="both"/>
            </w:pPr>
          </w:p>
          <w:p w:rsidR="00C22106" w:rsidRPr="00410384" w:rsidRDefault="00C22106" w:rsidP="008B3B63">
            <w:pPr>
              <w:pStyle w:val="af4"/>
              <w:jc w:val="both"/>
            </w:pPr>
            <w:r w:rsidRPr="00410384">
              <w:t xml:space="preserve">Применение электронных ресурсов по всем предметным областям для обучающихся на всех уровнях и ступенях образования (посредством сети </w:t>
            </w:r>
            <w:r w:rsidR="008B3B63">
              <w:t>«</w:t>
            </w:r>
            <w:r w:rsidRPr="00410384">
              <w:t>Интернет</w:t>
            </w:r>
            <w:r w:rsidR="008B3B63">
              <w:t>»</w:t>
            </w:r>
            <w:r w:rsidRPr="00410384">
              <w:t>).</w:t>
            </w:r>
          </w:p>
          <w:p w:rsidR="00C22106" w:rsidRPr="00410384" w:rsidRDefault="00C22106" w:rsidP="008B3B63">
            <w:pPr>
              <w:pStyle w:val="af4"/>
              <w:jc w:val="both"/>
            </w:pPr>
          </w:p>
        </w:tc>
        <w:tc>
          <w:tcPr>
            <w:tcW w:w="431" w:type="pct"/>
          </w:tcPr>
          <w:p w:rsidR="00C22106" w:rsidRPr="00410384" w:rsidRDefault="00C22106" w:rsidP="008B3B63">
            <w:pPr>
              <w:pStyle w:val="af4"/>
              <w:jc w:val="center"/>
            </w:pPr>
            <w:r w:rsidRPr="00410384">
              <w:lastRenderedPageBreak/>
              <w:t>Внутренняя и внешняя оценка</w:t>
            </w:r>
            <w:r w:rsidR="008B3B63">
              <w:t xml:space="preserve">, </w:t>
            </w:r>
            <w:proofErr w:type="spellStart"/>
            <w:proofErr w:type="gramStart"/>
            <w:r w:rsidR="008B3B63">
              <w:t>п</w:t>
            </w:r>
            <w:r w:rsidRPr="00410384">
              <w:t>ромежу</w:t>
            </w:r>
            <w:r w:rsidR="008B3B63">
              <w:t>-</w:t>
            </w:r>
            <w:r w:rsidRPr="00410384">
              <w:t>точный</w:t>
            </w:r>
            <w:proofErr w:type="spellEnd"/>
            <w:proofErr w:type="gramEnd"/>
            <w:r w:rsidRPr="00410384">
              <w:t xml:space="preserve"> и итоговый мониторинг</w:t>
            </w:r>
          </w:p>
        </w:tc>
      </w:tr>
    </w:tbl>
    <w:p w:rsidR="00EA55FB" w:rsidRDefault="00EA55FB" w:rsidP="00047E26">
      <w:pPr>
        <w:spacing w:before="3"/>
        <w:ind w:firstLine="567"/>
        <w:jc w:val="both"/>
      </w:pPr>
    </w:p>
    <w:p w:rsidR="006C50B2" w:rsidRDefault="006C50B2">
      <w:pPr>
        <w:rPr>
          <w:b/>
          <w:bCs/>
          <w:sz w:val="28"/>
          <w:szCs w:val="24"/>
        </w:rPr>
      </w:pPr>
      <w:r>
        <w:rPr>
          <w:sz w:val="28"/>
        </w:rPr>
        <w:br w:type="page"/>
      </w:r>
    </w:p>
    <w:p w:rsidR="00CF392C" w:rsidRPr="003E5EAD" w:rsidRDefault="008B3B63" w:rsidP="004E7081">
      <w:pPr>
        <w:pStyle w:val="1"/>
        <w:jc w:val="center"/>
      </w:pPr>
      <w:bookmarkStart w:id="51" w:name="_Toc167461224"/>
      <w:bookmarkStart w:id="52" w:name="_Toc167462581"/>
      <w:r w:rsidRPr="003E5EAD">
        <w:lastRenderedPageBreak/>
        <w:t xml:space="preserve">6. </w:t>
      </w:r>
      <w:r w:rsidR="00A60D70" w:rsidRPr="003E5EAD">
        <w:t>ОЖИДАЕМЫЕ РЕЗУЛЬТАТЫ РЕАЛИЗАЦИИ ПРОГРАММЫ</w:t>
      </w:r>
      <w:bookmarkEnd w:id="51"/>
      <w:bookmarkEnd w:id="52"/>
    </w:p>
    <w:p w:rsidR="00CF392C" w:rsidRPr="00CF392C" w:rsidRDefault="00CF392C" w:rsidP="00047E26">
      <w:pPr>
        <w:ind w:firstLine="567"/>
        <w:rPr>
          <w:sz w:val="24"/>
          <w:szCs w:val="24"/>
        </w:rPr>
      </w:pPr>
    </w:p>
    <w:p w:rsidR="00CF392C" w:rsidRDefault="00CF392C" w:rsidP="008B3B63">
      <w:pPr>
        <w:ind w:firstLine="993"/>
        <w:jc w:val="both"/>
        <w:rPr>
          <w:sz w:val="24"/>
          <w:szCs w:val="24"/>
        </w:rPr>
      </w:pPr>
      <w:r w:rsidRPr="00CF392C">
        <w:rPr>
          <w:sz w:val="24"/>
          <w:szCs w:val="24"/>
        </w:rPr>
        <w:t>Целевые показатели Программы можно считать достигнутыми, если по всем магистральным направлениям школа выйдет на средний и (или) высокий уровень.</w:t>
      </w:r>
    </w:p>
    <w:p w:rsidR="005C3FC8" w:rsidRPr="00CF392C" w:rsidRDefault="005C3FC8" w:rsidP="008B3B63">
      <w:pPr>
        <w:ind w:firstLine="993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1728"/>
        <w:gridCol w:w="12818"/>
      </w:tblGrid>
      <w:tr w:rsidR="00CF392C" w:rsidTr="008B3B63">
        <w:trPr>
          <w:trHeight w:val="718"/>
        </w:trPr>
        <w:tc>
          <w:tcPr>
            <w:tcW w:w="843" w:type="dxa"/>
          </w:tcPr>
          <w:p w:rsidR="00CF392C" w:rsidRPr="008B3B63" w:rsidRDefault="00CF392C" w:rsidP="00A60D70">
            <w:pPr>
              <w:pStyle w:val="af4"/>
              <w:jc w:val="center"/>
              <w:rPr>
                <w:b/>
                <w:sz w:val="24"/>
                <w:szCs w:val="24"/>
              </w:rPr>
            </w:pPr>
            <w:r w:rsidRPr="008B3B63">
              <w:rPr>
                <w:b/>
                <w:spacing w:val="-1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B3B63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B3B63">
              <w:rPr>
                <w:b/>
                <w:sz w:val="24"/>
                <w:szCs w:val="24"/>
              </w:rPr>
              <w:t>/</w:t>
            </w:r>
            <w:proofErr w:type="spellStart"/>
            <w:r w:rsidRPr="008B3B63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28" w:type="dxa"/>
          </w:tcPr>
          <w:p w:rsidR="00CF392C" w:rsidRPr="008B3B63" w:rsidRDefault="00CF392C" w:rsidP="00A60D70">
            <w:pPr>
              <w:pStyle w:val="af4"/>
              <w:jc w:val="center"/>
              <w:rPr>
                <w:b/>
                <w:sz w:val="24"/>
                <w:szCs w:val="24"/>
              </w:rPr>
            </w:pPr>
            <w:r w:rsidRPr="008B3B63">
              <w:rPr>
                <w:b/>
                <w:spacing w:val="-2"/>
                <w:sz w:val="24"/>
                <w:szCs w:val="24"/>
              </w:rPr>
              <w:t>Уровень</w:t>
            </w:r>
          </w:p>
        </w:tc>
        <w:tc>
          <w:tcPr>
            <w:tcW w:w="12818" w:type="dxa"/>
          </w:tcPr>
          <w:p w:rsidR="00CF392C" w:rsidRPr="008B3B63" w:rsidRDefault="00CF392C" w:rsidP="00A60D70">
            <w:pPr>
              <w:pStyle w:val="af4"/>
              <w:jc w:val="center"/>
              <w:rPr>
                <w:b/>
                <w:sz w:val="24"/>
                <w:szCs w:val="24"/>
              </w:rPr>
            </w:pPr>
            <w:r w:rsidRPr="008B3B63">
              <w:rPr>
                <w:b/>
                <w:sz w:val="24"/>
                <w:szCs w:val="24"/>
              </w:rPr>
              <w:t>Конечный</w:t>
            </w:r>
            <w:r w:rsidRPr="008B3B6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B3B63">
              <w:rPr>
                <w:b/>
                <w:spacing w:val="-2"/>
                <w:sz w:val="24"/>
                <w:szCs w:val="24"/>
              </w:rPr>
              <w:t>результат</w:t>
            </w:r>
          </w:p>
        </w:tc>
      </w:tr>
      <w:tr w:rsidR="00CF392C" w:rsidTr="005C3FC8">
        <w:trPr>
          <w:trHeight w:val="490"/>
        </w:trPr>
        <w:tc>
          <w:tcPr>
            <w:tcW w:w="843" w:type="dxa"/>
          </w:tcPr>
          <w:p w:rsidR="00CF392C" w:rsidRPr="008B3B63" w:rsidRDefault="00CF392C" w:rsidP="008B3B63">
            <w:pPr>
              <w:pStyle w:val="TableParagraph"/>
              <w:spacing w:before="1"/>
              <w:ind w:left="20" w:right="-170"/>
              <w:jc w:val="center"/>
            </w:pPr>
            <w:r w:rsidRPr="008B3B63">
              <w:rPr>
                <w:spacing w:val="-10"/>
              </w:rPr>
              <w:t>1</w:t>
            </w:r>
          </w:p>
        </w:tc>
        <w:tc>
          <w:tcPr>
            <w:tcW w:w="1728" w:type="dxa"/>
          </w:tcPr>
          <w:p w:rsidR="00CF392C" w:rsidRPr="008B3B63" w:rsidRDefault="00CF392C" w:rsidP="008B3B63">
            <w:pPr>
              <w:pStyle w:val="af4"/>
              <w:jc w:val="center"/>
            </w:pPr>
            <w:r w:rsidRPr="008B3B63">
              <w:t>На</w:t>
            </w:r>
            <w:r w:rsidRPr="008B3B63">
              <w:rPr>
                <w:spacing w:val="-3"/>
              </w:rPr>
              <w:t xml:space="preserve"> </w:t>
            </w:r>
            <w:r w:rsidRPr="008B3B63">
              <w:t>уровне учредителя</w:t>
            </w:r>
          </w:p>
        </w:tc>
        <w:tc>
          <w:tcPr>
            <w:tcW w:w="12818" w:type="dxa"/>
          </w:tcPr>
          <w:p w:rsidR="00CF392C" w:rsidRDefault="00CF392C" w:rsidP="005C3FC8">
            <w:pPr>
              <w:pStyle w:val="af4"/>
              <w:ind w:left="90" w:right="200" w:firstLine="479"/>
              <w:jc w:val="both"/>
              <w:rPr>
                <w:spacing w:val="-2"/>
              </w:rPr>
            </w:pPr>
            <w:r w:rsidRPr="008B3B63">
              <w:t xml:space="preserve">Достигнут высокий уровень «Школы </w:t>
            </w:r>
            <w:proofErr w:type="spellStart"/>
            <w:r w:rsidRPr="008B3B63">
              <w:t>Минпросвещения</w:t>
            </w:r>
            <w:proofErr w:type="spellEnd"/>
            <w:r w:rsidRPr="008B3B63">
              <w:t xml:space="preserve"> России»</w:t>
            </w:r>
            <w:r w:rsidR="005C3FC8">
              <w:t>;</w:t>
            </w:r>
            <w:r w:rsidRPr="008B3B63">
              <w:rPr>
                <w:spacing w:val="-5"/>
              </w:rPr>
              <w:t xml:space="preserve"> </w:t>
            </w:r>
            <w:r w:rsidRPr="008B3B63">
              <w:t>образовательная</w:t>
            </w:r>
            <w:r w:rsidRPr="008B3B63">
              <w:rPr>
                <w:spacing w:val="-5"/>
              </w:rPr>
              <w:t xml:space="preserve"> </w:t>
            </w:r>
            <w:r w:rsidRPr="008B3B63">
              <w:t>организация</w:t>
            </w:r>
            <w:r w:rsidRPr="008B3B63">
              <w:rPr>
                <w:spacing w:val="-5"/>
              </w:rPr>
              <w:t xml:space="preserve"> </w:t>
            </w:r>
            <w:r w:rsidRPr="008B3B63">
              <w:t>соответствует</w:t>
            </w:r>
            <w:r w:rsidRPr="008B3B63">
              <w:rPr>
                <w:spacing w:val="-4"/>
              </w:rPr>
              <w:t xml:space="preserve"> </w:t>
            </w:r>
            <w:r w:rsidRPr="008B3B63">
              <w:t>единым требованиям</w:t>
            </w:r>
            <w:r w:rsidRPr="008B3B63">
              <w:rPr>
                <w:spacing w:val="-9"/>
              </w:rPr>
              <w:t xml:space="preserve"> </w:t>
            </w:r>
            <w:r w:rsidRPr="008B3B63">
              <w:t>к</w:t>
            </w:r>
            <w:r w:rsidRPr="008B3B63">
              <w:rPr>
                <w:spacing w:val="-6"/>
              </w:rPr>
              <w:t xml:space="preserve"> </w:t>
            </w:r>
            <w:r w:rsidRPr="008B3B63">
              <w:t>организации</w:t>
            </w:r>
            <w:r w:rsidRPr="008B3B63">
              <w:rPr>
                <w:spacing w:val="-6"/>
              </w:rPr>
              <w:t xml:space="preserve"> </w:t>
            </w:r>
            <w:r w:rsidRPr="008B3B63">
              <w:t>образовательной,</w:t>
            </w:r>
            <w:r w:rsidRPr="008B3B63">
              <w:rPr>
                <w:spacing w:val="-7"/>
              </w:rPr>
              <w:t xml:space="preserve"> </w:t>
            </w:r>
            <w:r w:rsidRPr="008B3B63">
              <w:rPr>
                <w:spacing w:val="-2"/>
              </w:rPr>
              <w:t>воспитательной</w:t>
            </w:r>
            <w:r w:rsidR="005C3FC8">
              <w:rPr>
                <w:spacing w:val="-2"/>
              </w:rPr>
              <w:t xml:space="preserve"> </w:t>
            </w:r>
            <w:r w:rsidRPr="008B3B63">
              <w:t>деятельности,</w:t>
            </w:r>
            <w:r w:rsidRPr="008B3B63">
              <w:rPr>
                <w:spacing w:val="-9"/>
              </w:rPr>
              <w:t xml:space="preserve"> </w:t>
            </w:r>
            <w:r w:rsidRPr="008B3B63">
              <w:t>образовательной</w:t>
            </w:r>
            <w:r w:rsidRPr="008B3B63">
              <w:rPr>
                <w:spacing w:val="-5"/>
              </w:rPr>
              <w:t xml:space="preserve"> </w:t>
            </w:r>
            <w:r w:rsidRPr="008B3B63">
              <w:t>среде,</w:t>
            </w:r>
            <w:r w:rsidRPr="008B3B63">
              <w:rPr>
                <w:spacing w:val="-5"/>
              </w:rPr>
              <w:t xml:space="preserve"> </w:t>
            </w:r>
            <w:r w:rsidRPr="008B3B63">
              <w:t>школьному</w:t>
            </w:r>
            <w:r w:rsidRPr="008B3B63">
              <w:rPr>
                <w:spacing w:val="-5"/>
              </w:rPr>
              <w:t xml:space="preserve"> </w:t>
            </w:r>
            <w:r w:rsidRPr="008B3B63">
              <w:rPr>
                <w:spacing w:val="-2"/>
              </w:rPr>
              <w:t>климату</w:t>
            </w:r>
            <w:r w:rsidR="005C3FC8">
              <w:rPr>
                <w:spacing w:val="-2"/>
              </w:rPr>
              <w:t>.</w:t>
            </w:r>
          </w:p>
          <w:p w:rsidR="005C3FC8" w:rsidRPr="008B3B63" w:rsidRDefault="005C3FC8" w:rsidP="005C3FC8">
            <w:pPr>
              <w:pStyle w:val="af4"/>
              <w:ind w:left="90" w:right="200" w:firstLine="567"/>
              <w:jc w:val="both"/>
            </w:pPr>
          </w:p>
        </w:tc>
      </w:tr>
      <w:tr w:rsidR="00CF392C" w:rsidTr="008B3B63">
        <w:trPr>
          <w:trHeight w:val="1434"/>
        </w:trPr>
        <w:tc>
          <w:tcPr>
            <w:tcW w:w="843" w:type="dxa"/>
          </w:tcPr>
          <w:p w:rsidR="00CF392C" w:rsidRPr="008B3B63" w:rsidRDefault="00CF392C" w:rsidP="008B3B63">
            <w:pPr>
              <w:pStyle w:val="TableParagraph"/>
              <w:spacing w:before="1"/>
              <w:ind w:left="20" w:right="-170"/>
              <w:jc w:val="center"/>
            </w:pPr>
            <w:r w:rsidRPr="008B3B63">
              <w:rPr>
                <w:spacing w:val="-10"/>
              </w:rPr>
              <w:t>2</w:t>
            </w:r>
          </w:p>
        </w:tc>
        <w:tc>
          <w:tcPr>
            <w:tcW w:w="1728" w:type="dxa"/>
          </w:tcPr>
          <w:p w:rsidR="00CF392C" w:rsidRPr="008B3B63" w:rsidRDefault="00CF392C" w:rsidP="008B3B63">
            <w:pPr>
              <w:pStyle w:val="af4"/>
              <w:jc w:val="center"/>
            </w:pPr>
            <w:r w:rsidRPr="008B3B63">
              <w:t>На</w:t>
            </w:r>
            <w:r w:rsidRPr="008B3B63">
              <w:rPr>
                <w:spacing w:val="-3"/>
              </w:rPr>
              <w:t xml:space="preserve"> </w:t>
            </w:r>
            <w:r w:rsidRPr="008B3B63">
              <w:t>уровне администрации</w:t>
            </w:r>
          </w:p>
        </w:tc>
        <w:tc>
          <w:tcPr>
            <w:tcW w:w="12818" w:type="dxa"/>
          </w:tcPr>
          <w:p w:rsidR="005C3FC8" w:rsidRDefault="00CF392C" w:rsidP="005C3FC8">
            <w:pPr>
              <w:pStyle w:val="af4"/>
              <w:ind w:left="90" w:right="200" w:firstLine="479"/>
              <w:jc w:val="both"/>
            </w:pPr>
            <w:r w:rsidRPr="008B3B63">
              <w:t xml:space="preserve">Школа функционирует по единым критериям и активностям, обеспечивает доступность качественного образования и </w:t>
            </w:r>
            <w:r w:rsidRPr="008B3B63">
              <w:rPr>
                <w:spacing w:val="-2"/>
              </w:rPr>
              <w:t>предоставляет</w:t>
            </w:r>
            <w:r w:rsidR="00D86FFE" w:rsidRPr="008B3B63">
              <w:t xml:space="preserve"> </w:t>
            </w:r>
            <w:r w:rsidRPr="008B3B63">
              <w:t>равные возможности для всех обучающихся.</w:t>
            </w:r>
          </w:p>
          <w:p w:rsidR="005C3FC8" w:rsidRDefault="00CF392C" w:rsidP="005C3FC8">
            <w:pPr>
              <w:pStyle w:val="af4"/>
              <w:ind w:left="90" w:right="200" w:firstLine="479"/>
              <w:jc w:val="both"/>
              <w:rPr>
                <w:spacing w:val="-7"/>
              </w:rPr>
            </w:pPr>
            <w:proofErr w:type="gramStart"/>
            <w:r w:rsidRPr="008B3B63">
              <w:t>Синхронизированы</w:t>
            </w:r>
            <w:proofErr w:type="gramEnd"/>
            <w:r w:rsidRPr="008B3B63">
              <w:t>, взаимодействуют и дополняют друг друга</w:t>
            </w:r>
            <w:r w:rsidRPr="008B3B63">
              <w:rPr>
                <w:spacing w:val="-7"/>
              </w:rPr>
              <w:t xml:space="preserve"> </w:t>
            </w:r>
            <w:r w:rsidRPr="008B3B63">
              <w:t>учебный</w:t>
            </w:r>
            <w:r w:rsidRPr="008B3B63">
              <w:rPr>
                <w:spacing w:val="-7"/>
              </w:rPr>
              <w:t xml:space="preserve"> </w:t>
            </w:r>
            <w:r w:rsidRPr="008B3B63">
              <w:t>процесс</w:t>
            </w:r>
            <w:r w:rsidRPr="008B3B63">
              <w:rPr>
                <w:spacing w:val="-7"/>
              </w:rPr>
              <w:t xml:space="preserve"> </w:t>
            </w:r>
            <w:r w:rsidRPr="008B3B63">
              <w:t>и</w:t>
            </w:r>
            <w:r w:rsidRPr="008B3B63">
              <w:rPr>
                <w:spacing w:val="-8"/>
              </w:rPr>
              <w:t xml:space="preserve"> </w:t>
            </w:r>
            <w:r w:rsidRPr="008B3B63">
              <w:t>внеурочная</w:t>
            </w:r>
            <w:r w:rsidRPr="008B3B63">
              <w:rPr>
                <w:spacing w:val="-7"/>
              </w:rPr>
              <w:t xml:space="preserve"> </w:t>
            </w:r>
            <w:r w:rsidRPr="008B3B63">
              <w:t>деятельность.</w:t>
            </w:r>
          </w:p>
          <w:p w:rsidR="00CF392C" w:rsidRDefault="00CF392C" w:rsidP="005C3FC8">
            <w:pPr>
              <w:pStyle w:val="af4"/>
              <w:ind w:left="90" w:right="200" w:firstLine="479"/>
              <w:jc w:val="both"/>
              <w:rPr>
                <w:spacing w:val="-2"/>
              </w:rPr>
            </w:pPr>
            <w:r w:rsidRPr="008B3B63">
              <w:t>Создана воспитывающая среда, ориентированная на формирование патриотизма, российской гражданской идентичности, духовно-нравственной культуры на основе российских</w:t>
            </w:r>
            <w:r w:rsidR="005C3FC8">
              <w:t xml:space="preserve"> </w:t>
            </w:r>
            <w:r w:rsidRPr="008B3B63">
              <w:t>традиционных</w:t>
            </w:r>
            <w:r w:rsidRPr="008B3B63">
              <w:rPr>
                <w:spacing w:val="-8"/>
              </w:rPr>
              <w:t xml:space="preserve"> </w:t>
            </w:r>
            <w:r w:rsidRPr="008B3B63">
              <w:t>духовных</w:t>
            </w:r>
            <w:r w:rsidRPr="008B3B63">
              <w:rPr>
                <w:spacing w:val="-5"/>
              </w:rPr>
              <w:t xml:space="preserve"> </w:t>
            </w:r>
            <w:r w:rsidRPr="008B3B63">
              <w:t>и</w:t>
            </w:r>
            <w:r w:rsidRPr="008B3B63">
              <w:rPr>
                <w:spacing w:val="-5"/>
              </w:rPr>
              <w:t xml:space="preserve"> </w:t>
            </w:r>
            <w:r w:rsidRPr="008B3B63">
              <w:t>культурных</w:t>
            </w:r>
            <w:r w:rsidRPr="008B3B63">
              <w:rPr>
                <w:spacing w:val="-5"/>
              </w:rPr>
              <w:t xml:space="preserve"> </w:t>
            </w:r>
            <w:r w:rsidRPr="008B3B63">
              <w:rPr>
                <w:spacing w:val="-2"/>
              </w:rPr>
              <w:t>ценностей</w:t>
            </w:r>
            <w:r w:rsidR="005C3FC8">
              <w:rPr>
                <w:spacing w:val="-2"/>
              </w:rPr>
              <w:t>.</w:t>
            </w:r>
          </w:p>
          <w:p w:rsidR="005C3FC8" w:rsidRPr="008B3B63" w:rsidRDefault="005C3FC8" w:rsidP="005C3FC8">
            <w:pPr>
              <w:pStyle w:val="af4"/>
              <w:ind w:left="90" w:right="200" w:firstLine="479"/>
              <w:jc w:val="both"/>
            </w:pPr>
          </w:p>
        </w:tc>
      </w:tr>
      <w:tr w:rsidR="00CF392C" w:rsidTr="005C3FC8">
        <w:trPr>
          <w:trHeight w:val="607"/>
        </w:trPr>
        <w:tc>
          <w:tcPr>
            <w:tcW w:w="843" w:type="dxa"/>
          </w:tcPr>
          <w:p w:rsidR="00CF392C" w:rsidRPr="005C3FC8" w:rsidRDefault="00CF392C" w:rsidP="005C3FC8">
            <w:pPr>
              <w:pStyle w:val="TableParagraph"/>
              <w:ind w:left="0" w:firstLine="20"/>
              <w:jc w:val="center"/>
            </w:pPr>
            <w:r w:rsidRPr="005C3FC8">
              <w:rPr>
                <w:spacing w:val="-10"/>
              </w:rPr>
              <w:t>3</w:t>
            </w:r>
          </w:p>
        </w:tc>
        <w:tc>
          <w:tcPr>
            <w:tcW w:w="1728" w:type="dxa"/>
          </w:tcPr>
          <w:p w:rsidR="00CF392C" w:rsidRDefault="00CF392C" w:rsidP="005C3FC8">
            <w:pPr>
              <w:pStyle w:val="af4"/>
              <w:jc w:val="center"/>
            </w:pPr>
            <w:r>
              <w:t>На</w:t>
            </w:r>
            <w:r>
              <w:rPr>
                <w:spacing w:val="-15"/>
              </w:rPr>
              <w:t xml:space="preserve"> </w:t>
            </w:r>
            <w:r>
              <w:t>уровне</w:t>
            </w:r>
            <w:r>
              <w:rPr>
                <w:spacing w:val="-14"/>
              </w:rPr>
              <w:t xml:space="preserve"> </w:t>
            </w:r>
            <w:r>
              <w:t>педагогических работников</w:t>
            </w:r>
          </w:p>
        </w:tc>
        <w:tc>
          <w:tcPr>
            <w:tcW w:w="12818" w:type="dxa"/>
          </w:tcPr>
          <w:p w:rsidR="005C3FC8" w:rsidRDefault="00CF392C" w:rsidP="005C3FC8">
            <w:pPr>
              <w:pStyle w:val="af4"/>
              <w:ind w:left="143" w:right="200" w:firstLine="426"/>
              <w:jc w:val="both"/>
            </w:pPr>
            <w:r>
              <w:t>Учитель</w:t>
            </w:r>
            <w:r>
              <w:rPr>
                <w:spacing w:val="-8"/>
              </w:rPr>
              <w:t xml:space="preserve"> </w:t>
            </w:r>
            <w:r>
              <w:t>является</w:t>
            </w:r>
            <w:r>
              <w:rPr>
                <w:spacing w:val="-7"/>
              </w:rPr>
              <w:t xml:space="preserve"> </w:t>
            </w:r>
            <w:r>
              <w:t>основополагающим</w:t>
            </w:r>
            <w:r>
              <w:rPr>
                <w:spacing w:val="-9"/>
              </w:rPr>
              <w:t xml:space="preserve"> </w:t>
            </w:r>
            <w:r>
              <w:t>элементом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системе качественного школьного образования и становления гражданствен</w:t>
            </w:r>
            <w:r w:rsidR="00D86FFE">
              <w:t xml:space="preserve">ности </w:t>
            </w:r>
            <w:proofErr w:type="gramStart"/>
            <w:r w:rsidR="00D86FFE">
              <w:t>обучающихся</w:t>
            </w:r>
            <w:proofErr w:type="gramEnd"/>
            <w:r w:rsidR="00D86FFE">
              <w:t>.</w:t>
            </w:r>
          </w:p>
          <w:p w:rsidR="00CF392C" w:rsidRDefault="00D86FFE" w:rsidP="005C3FC8">
            <w:pPr>
              <w:pStyle w:val="af4"/>
              <w:ind w:left="143" w:right="200" w:firstLine="426"/>
              <w:jc w:val="both"/>
            </w:pPr>
            <w:r>
              <w:t xml:space="preserve">Разработаны и </w:t>
            </w:r>
            <w:r w:rsidR="00CF392C">
              <w:t>апробированы</w:t>
            </w:r>
            <w:r w:rsidR="00CF392C">
              <w:rPr>
                <w:spacing w:val="-12"/>
              </w:rPr>
              <w:t xml:space="preserve"> </w:t>
            </w:r>
            <w:r w:rsidR="00CF392C">
              <w:t>мероприятия,</w:t>
            </w:r>
            <w:r w:rsidR="00CF392C">
              <w:rPr>
                <w:spacing w:val="-11"/>
              </w:rPr>
              <w:t xml:space="preserve"> </w:t>
            </w:r>
            <w:r w:rsidR="00CF392C">
              <w:t>направленные</w:t>
            </w:r>
            <w:r w:rsidR="00CF392C">
              <w:rPr>
                <w:spacing w:val="-10"/>
              </w:rPr>
              <w:t xml:space="preserve"> </w:t>
            </w:r>
            <w:r w:rsidR="00CF392C">
              <w:t>на</w:t>
            </w:r>
            <w:r w:rsidR="00CF392C">
              <w:rPr>
                <w:spacing w:val="-11"/>
              </w:rPr>
              <w:t xml:space="preserve"> </w:t>
            </w:r>
            <w:r w:rsidR="00CF392C">
              <w:t>обучение, профессиональное развитие педагогов</w:t>
            </w:r>
            <w:r w:rsidR="005C3FC8">
              <w:t>.</w:t>
            </w:r>
          </w:p>
          <w:p w:rsidR="005C3FC8" w:rsidRDefault="005C3FC8" w:rsidP="005C3FC8">
            <w:pPr>
              <w:pStyle w:val="af4"/>
              <w:ind w:left="143" w:right="200" w:firstLine="426"/>
              <w:jc w:val="both"/>
            </w:pPr>
          </w:p>
        </w:tc>
      </w:tr>
      <w:tr w:rsidR="00CF392C" w:rsidTr="008B3B63">
        <w:trPr>
          <w:trHeight w:val="827"/>
        </w:trPr>
        <w:tc>
          <w:tcPr>
            <w:tcW w:w="843" w:type="dxa"/>
          </w:tcPr>
          <w:p w:rsidR="00CF392C" w:rsidRPr="005C3FC8" w:rsidRDefault="00CF392C" w:rsidP="005C3FC8">
            <w:pPr>
              <w:pStyle w:val="TableParagraph"/>
              <w:spacing w:before="1"/>
              <w:ind w:left="0" w:firstLine="20"/>
              <w:jc w:val="center"/>
            </w:pPr>
            <w:r w:rsidRPr="005C3FC8">
              <w:rPr>
                <w:spacing w:val="-10"/>
              </w:rPr>
              <w:t>4</w:t>
            </w:r>
          </w:p>
        </w:tc>
        <w:tc>
          <w:tcPr>
            <w:tcW w:w="1728" w:type="dxa"/>
          </w:tcPr>
          <w:p w:rsidR="00CF392C" w:rsidRDefault="00CF392C" w:rsidP="005C3FC8">
            <w:pPr>
              <w:pStyle w:val="af4"/>
              <w:jc w:val="center"/>
            </w:pPr>
            <w:r>
              <w:t>На</w:t>
            </w:r>
            <w:r>
              <w:rPr>
                <w:spacing w:val="-14"/>
              </w:rPr>
              <w:t xml:space="preserve"> </w:t>
            </w:r>
            <w:r>
              <w:t>уровне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и их родителей (законных представителей)</w:t>
            </w:r>
          </w:p>
          <w:p w:rsidR="005C3FC8" w:rsidRDefault="005C3FC8" w:rsidP="005C3FC8">
            <w:pPr>
              <w:pStyle w:val="af4"/>
              <w:jc w:val="center"/>
            </w:pPr>
          </w:p>
        </w:tc>
        <w:tc>
          <w:tcPr>
            <w:tcW w:w="12818" w:type="dxa"/>
          </w:tcPr>
          <w:p w:rsidR="005C3FC8" w:rsidRDefault="00CF392C" w:rsidP="005C3FC8">
            <w:pPr>
              <w:pStyle w:val="af4"/>
              <w:ind w:left="143" w:right="200" w:firstLine="426"/>
              <w:jc w:val="both"/>
            </w:pPr>
            <w:r>
              <w:t>Семья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активный</w:t>
            </w:r>
            <w:r>
              <w:rPr>
                <w:spacing w:val="-8"/>
              </w:rPr>
              <w:t xml:space="preserve"> </w:t>
            </w:r>
            <w:r>
              <w:t>участник</w:t>
            </w:r>
            <w:r>
              <w:rPr>
                <w:spacing w:val="-7"/>
              </w:rPr>
              <w:t xml:space="preserve"> </w:t>
            </w:r>
            <w:r>
              <w:t>процесса</w:t>
            </w:r>
            <w:r>
              <w:rPr>
                <w:spacing w:val="-7"/>
              </w:rPr>
              <w:t xml:space="preserve"> </w:t>
            </w:r>
            <w:r>
              <w:t>социализации,</w:t>
            </w:r>
            <w:r>
              <w:rPr>
                <w:spacing w:val="-7"/>
              </w:rPr>
              <w:t xml:space="preserve"> </w:t>
            </w:r>
            <w:r>
              <w:t>выбора профессионального и жизненного пути, формирования мировоззрения.</w:t>
            </w:r>
          </w:p>
          <w:p w:rsidR="00CF392C" w:rsidRDefault="00CF392C" w:rsidP="005C3FC8">
            <w:pPr>
              <w:pStyle w:val="af4"/>
              <w:ind w:left="143" w:right="200" w:firstLine="426"/>
              <w:jc w:val="both"/>
              <w:rPr>
                <w:spacing w:val="-2"/>
              </w:rPr>
            </w:pPr>
            <w:r>
              <w:t>Личностные результаты обучающихся формируются на основе развития их</w:t>
            </w:r>
            <w:r w:rsidR="00D86FFE">
              <w:t xml:space="preserve"> </w:t>
            </w:r>
            <w:r>
              <w:t>самосознания,</w:t>
            </w:r>
            <w:r>
              <w:rPr>
                <w:spacing w:val="-15"/>
              </w:rPr>
              <w:t xml:space="preserve"> </w:t>
            </w:r>
            <w:r>
              <w:t>самоопределения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5"/>
              </w:rPr>
              <w:t xml:space="preserve"> </w:t>
            </w:r>
            <w:r>
              <w:t xml:space="preserve">морально-этической </w:t>
            </w:r>
            <w:r>
              <w:rPr>
                <w:spacing w:val="-2"/>
              </w:rPr>
              <w:t>ориентации</w:t>
            </w:r>
            <w:r w:rsidR="005C3FC8">
              <w:rPr>
                <w:spacing w:val="-2"/>
              </w:rPr>
              <w:t>.</w:t>
            </w:r>
          </w:p>
          <w:p w:rsidR="005C3FC8" w:rsidRDefault="005C3FC8" w:rsidP="005C3FC8">
            <w:pPr>
              <w:pStyle w:val="af4"/>
              <w:ind w:left="143" w:right="200" w:firstLine="426"/>
              <w:jc w:val="both"/>
            </w:pPr>
          </w:p>
        </w:tc>
      </w:tr>
      <w:tr w:rsidR="00CF392C" w:rsidTr="005C3FC8">
        <w:trPr>
          <w:trHeight w:val="460"/>
        </w:trPr>
        <w:tc>
          <w:tcPr>
            <w:tcW w:w="843" w:type="dxa"/>
          </w:tcPr>
          <w:p w:rsidR="00CF392C" w:rsidRPr="005C3FC8" w:rsidRDefault="00CF392C" w:rsidP="005C3FC8">
            <w:pPr>
              <w:pStyle w:val="TableParagraph"/>
              <w:spacing w:before="1"/>
              <w:ind w:left="0" w:firstLine="20"/>
              <w:jc w:val="center"/>
            </w:pPr>
            <w:r w:rsidRPr="005C3FC8">
              <w:rPr>
                <w:spacing w:val="-10"/>
              </w:rPr>
              <w:t>5</w:t>
            </w:r>
          </w:p>
        </w:tc>
        <w:tc>
          <w:tcPr>
            <w:tcW w:w="1728" w:type="dxa"/>
          </w:tcPr>
          <w:p w:rsidR="00CF392C" w:rsidRDefault="00CF392C" w:rsidP="005C3FC8">
            <w:pPr>
              <w:pStyle w:val="af4"/>
              <w:jc w:val="center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уровне партнеров</w:t>
            </w:r>
          </w:p>
        </w:tc>
        <w:tc>
          <w:tcPr>
            <w:tcW w:w="12818" w:type="dxa"/>
          </w:tcPr>
          <w:p w:rsidR="00CF392C" w:rsidRDefault="00CF392C" w:rsidP="005C3FC8">
            <w:pPr>
              <w:pStyle w:val="af4"/>
              <w:ind w:left="143" w:right="200" w:firstLine="426"/>
              <w:jc w:val="both"/>
              <w:rPr>
                <w:spacing w:val="-2"/>
              </w:rPr>
            </w:pPr>
            <w:r>
              <w:t>Расширены</w:t>
            </w:r>
            <w:r>
              <w:rPr>
                <w:spacing w:val="-11"/>
              </w:rPr>
              <w:t xml:space="preserve"> </w:t>
            </w:r>
            <w:r>
              <w:t>партнерские</w:t>
            </w:r>
            <w:r>
              <w:rPr>
                <w:spacing w:val="-10"/>
              </w:rPr>
              <w:t xml:space="preserve"> </w:t>
            </w:r>
            <w:proofErr w:type="gramStart"/>
            <w:r>
              <w:t>отношения</w:t>
            </w:r>
            <w:proofErr w:type="gramEnd"/>
            <w:r w:rsidR="005C3FC8">
              <w:t xml:space="preserve"> </w:t>
            </w:r>
            <w:r>
              <w:t>/</w:t>
            </w:r>
            <w:r>
              <w:rPr>
                <w:spacing w:val="-10"/>
              </w:rPr>
              <w:t xml:space="preserve"> </w:t>
            </w:r>
            <w:r>
              <w:t>сетевое</w:t>
            </w:r>
            <w:r>
              <w:rPr>
                <w:spacing w:val="-10"/>
              </w:rPr>
              <w:t xml:space="preserve"> </w:t>
            </w:r>
            <w:r>
              <w:t>взаимодейс</w:t>
            </w:r>
            <w:r w:rsidR="00D86FFE">
              <w:t>твие: заключены договор</w:t>
            </w:r>
            <w:r w:rsidR="005C3FC8">
              <w:t>ы</w:t>
            </w:r>
            <w:r w:rsidR="00D86FFE">
              <w:t xml:space="preserve"> с близ</w:t>
            </w:r>
            <w:r>
              <w:t>лежащими профессиональными</w:t>
            </w:r>
            <w:r w:rsidR="00D86FFE">
              <w:t xml:space="preserve"> </w:t>
            </w:r>
            <w:r>
              <w:t>учебными</w:t>
            </w:r>
            <w:r>
              <w:rPr>
                <w:spacing w:val="-7"/>
              </w:rPr>
              <w:t xml:space="preserve"> </w:t>
            </w:r>
            <w:r>
              <w:t>заведениями,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предприятиями</w:t>
            </w:r>
            <w:r w:rsidR="005C3FC8">
              <w:rPr>
                <w:spacing w:val="-2"/>
              </w:rPr>
              <w:t>.</w:t>
            </w:r>
          </w:p>
          <w:p w:rsidR="005C3FC8" w:rsidRDefault="005C3FC8" w:rsidP="005C3FC8">
            <w:pPr>
              <w:pStyle w:val="af4"/>
              <w:ind w:left="143" w:right="200" w:firstLine="426"/>
              <w:jc w:val="both"/>
            </w:pPr>
          </w:p>
        </w:tc>
      </w:tr>
    </w:tbl>
    <w:p w:rsidR="00CF392C" w:rsidRPr="005C3FC8" w:rsidRDefault="00CF392C" w:rsidP="00047E26">
      <w:pPr>
        <w:ind w:firstLine="567"/>
        <w:rPr>
          <w:sz w:val="24"/>
          <w:szCs w:val="24"/>
        </w:rPr>
      </w:pPr>
    </w:p>
    <w:p w:rsidR="005C3FC8" w:rsidRPr="005C3FC8" w:rsidRDefault="005C3FC8" w:rsidP="00047E26">
      <w:pPr>
        <w:ind w:firstLine="567"/>
        <w:rPr>
          <w:sz w:val="24"/>
          <w:szCs w:val="24"/>
        </w:rPr>
      </w:pPr>
    </w:p>
    <w:p w:rsidR="005C3FC8" w:rsidRPr="005C3FC8" w:rsidRDefault="005C3FC8" w:rsidP="00047E26">
      <w:pPr>
        <w:ind w:firstLine="567"/>
        <w:rPr>
          <w:sz w:val="24"/>
          <w:szCs w:val="24"/>
        </w:rPr>
      </w:pPr>
    </w:p>
    <w:p w:rsidR="005C3FC8" w:rsidRPr="00EE572E" w:rsidRDefault="005C3FC8" w:rsidP="00047E26">
      <w:pPr>
        <w:ind w:firstLine="567"/>
        <w:rPr>
          <w:sz w:val="14"/>
        </w:rPr>
        <w:sectPr w:rsidR="005C3FC8" w:rsidRPr="00EE572E" w:rsidSect="003D400D">
          <w:headerReference w:type="default" r:id="rId21"/>
          <w:pgSz w:w="16840" w:h="11910" w:orient="landscape"/>
          <w:pgMar w:top="958" w:right="601" w:bottom="278" w:left="539" w:header="709" w:footer="0" w:gutter="0"/>
          <w:cols w:space="720"/>
        </w:sectPr>
      </w:pPr>
    </w:p>
    <w:p w:rsidR="00EA55FB" w:rsidRPr="003E5EAD" w:rsidRDefault="006C50B2" w:rsidP="009F4294">
      <w:pPr>
        <w:pStyle w:val="1"/>
        <w:jc w:val="center"/>
      </w:pPr>
      <w:bookmarkStart w:id="53" w:name="_Toc167461225"/>
      <w:bookmarkStart w:id="54" w:name="_Toc167462582"/>
      <w:r w:rsidRPr="003E5EAD">
        <w:lastRenderedPageBreak/>
        <w:t xml:space="preserve">7. </w:t>
      </w:r>
      <w:r w:rsidR="00A60D70" w:rsidRPr="003E5EAD">
        <w:t>МЕХАНИЗМЫ РЕАЛИЗАЦИИ ПРОГРАММЫ РАЗВИТИЯ</w:t>
      </w:r>
      <w:bookmarkEnd w:id="53"/>
      <w:bookmarkEnd w:id="54"/>
    </w:p>
    <w:p w:rsidR="00EA55FB" w:rsidRPr="00DD7065" w:rsidRDefault="00EA55FB" w:rsidP="00047E26">
      <w:pPr>
        <w:ind w:firstLine="567"/>
        <w:jc w:val="both"/>
        <w:rPr>
          <w:sz w:val="24"/>
          <w:szCs w:val="24"/>
        </w:rPr>
      </w:pPr>
    </w:p>
    <w:tbl>
      <w:tblPr>
        <w:tblStyle w:val="af1"/>
        <w:tblW w:w="15735" w:type="dxa"/>
        <w:tblInd w:w="-572" w:type="dxa"/>
        <w:tblLayout w:type="fixed"/>
        <w:tblLook w:val="04A0"/>
      </w:tblPr>
      <w:tblGrid>
        <w:gridCol w:w="2127"/>
        <w:gridCol w:w="2126"/>
        <w:gridCol w:w="4394"/>
        <w:gridCol w:w="3969"/>
        <w:gridCol w:w="3119"/>
      </w:tblGrid>
      <w:tr w:rsidR="00EA55FB" w:rsidTr="00DD7065">
        <w:tc>
          <w:tcPr>
            <w:tcW w:w="2127" w:type="dxa"/>
          </w:tcPr>
          <w:p w:rsidR="00EA55FB" w:rsidRPr="00697360" w:rsidRDefault="00EA55FB" w:rsidP="006C50B2">
            <w:pPr>
              <w:jc w:val="center"/>
              <w:rPr>
                <w:b/>
                <w:sz w:val="24"/>
                <w:szCs w:val="24"/>
              </w:rPr>
            </w:pPr>
            <w:r w:rsidRPr="00697360">
              <w:rPr>
                <w:b/>
                <w:sz w:val="24"/>
                <w:szCs w:val="24"/>
              </w:rPr>
              <w:t>Наименование блока</w:t>
            </w:r>
          </w:p>
        </w:tc>
        <w:tc>
          <w:tcPr>
            <w:tcW w:w="2126" w:type="dxa"/>
          </w:tcPr>
          <w:p w:rsidR="00EA55FB" w:rsidRPr="00697360" w:rsidRDefault="00EA55FB" w:rsidP="006C50B2">
            <w:pPr>
              <w:jc w:val="center"/>
              <w:rPr>
                <w:b/>
                <w:sz w:val="24"/>
                <w:szCs w:val="24"/>
              </w:rPr>
            </w:pPr>
            <w:r w:rsidRPr="00697360">
              <w:rPr>
                <w:b/>
                <w:sz w:val="24"/>
                <w:szCs w:val="24"/>
              </w:rPr>
              <w:t>Наименование ресурсов</w:t>
            </w:r>
          </w:p>
        </w:tc>
        <w:tc>
          <w:tcPr>
            <w:tcW w:w="4394" w:type="dxa"/>
          </w:tcPr>
          <w:p w:rsidR="00EA55FB" w:rsidRPr="00697360" w:rsidRDefault="00EA55FB" w:rsidP="006C50B2">
            <w:pPr>
              <w:jc w:val="center"/>
              <w:rPr>
                <w:b/>
                <w:sz w:val="24"/>
                <w:szCs w:val="24"/>
              </w:rPr>
            </w:pPr>
            <w:r w:rsidRPr="00697360">
              <w:rPr>
                <w:b/>
                <w:sz w:val="24"/>
                <w:szCs w:val="24"/>
              </w:rPr>
              <w:t>Наличие (по факту): количество и характеристики</w:t>
            </w:r>
          </w:p>
        </w:tc>
        <w:tc>
          <w:tcPr>
            <w:tcW w:w="3969" w:type="dxa"/>
          </w:tcPr>
          <w:p w:rsidR="00EA55FB" w:rsidRPr="00697360" w:rsidRDefault="00EA55FB" w:rsidP="006C50B2">
            <w:pPr>
              <w:jc w:val="center"/>
              <w:rPr>
                <w:b/>
                <w:sz w:val="24"/>
                <w:szCs w:val="24"/>
              </w:rPr>
            </w:pPr>
            <w:r w:rsidRPr="00697360">
              <w:rPr>
                <w:b/>
                <w:sz w:val="24"/>
                <w:szCs w:val="24"/>
              </w:rPr>
              <w:t>Требуемые ресурсы</w:t>
            </w:r>
          </w:p>
        </w:tc>
        <w:tc>
          <w:tcPr>
            <w:tcW w:w="3119" w:type="dxa"/>
          </w:tcPr>
          <w:p w:rsidR="00EA55FB" w:rsidRPr="00697360" w:rsidRDefault="00EA55FB" w:rsidP="006C50B2">
            <w:pPr>
              <w:jc w:val="center"/>
              <w:rPr>
                <w:b/>
                <w:sz w:val="24"/>
                <w:szCs w:val="24"/>
              </w:rPr>
            </w:pPr>
            <w:r w:rsidRPr="00697360">
              <w:rPr>
                <w:b/>
                <w:sz w:val="24"/>
                <w:szCs w:val="24"/>
              </w:rPr>
              <w:t>Источники получения</w:t>
            </w:r>
            <w:r w:rsidR="006C50B2">
              <w:rPr>
                <w:b/>
                <w:sz w:val="24"/>
                <w:szCs w:val="24"/>
              </w:rPr>
              <w:t xml:space="preserve"> </w:t>
            </w:r>
            <w:r w:rsidRPr="00697360">
              <w:rPr>
                <w:b/>
                <w:sz w:val="24"/>
                <w:szCs w:val="24"/>
              </w:rPr>
              <w:t>/ приобретения</w:t>
            </w:r>
          </w:p>
        </w:tc>
      </w:tr>
      <w:tr w:rsidR="00EA55FB" w:rsidTr="00DD7065">
        <w:tc>
          <w:tcPr>
            <w:tcW w:w="2127" w:type="dxa"/>
            <w:vMerge w:val="restart"/>
          </w:tcPr>
          <w:p w:rsidR="00EA55FB" w:rsidRPr="006C50B2" w:rsidRDefault="00EA55FB" w:rsidP="006C50B2">
            <w:pPr>
              <w:pStyle w:val="af4"/>
              <w:jc w:val="both"/>
            </w:pPr>
            <w:r w:rsidRPr="006C50B2">
              <w:t>1. Нормативное правовое обеспечение (ЛНА)</w:t>
            </w:r>
          </w:p>
        </w:tc>
        <w:tc>
          <w:tcPr>
            <w:tcW w:w="2126" w:type="dxa"/>
          </w:tcPr>
          <w:p w:rsidR="00EA55FB" w:rsidRPr="006C50B2" w:rsidRDefault="00EA55FB" w:rsidP="002D6E13">
            <w:pPr>
              <w:pStyle w:val="af4"/>
              <w:jc w:val="center"/>
            </w:pPr>
            <w:r w:rsidRPr="006C50B2">
              <w:rPr>
                <w:bCs/>
              </w:rPr>
              <w:t>Локальные акты, регламентирующие управление ОО</w:t>
            </w:r>
          </w:p>
        </w:tc>
        <w:tc>
          <w:tcPr>
            <w:tcW w:w="4394" w:type="dxa"/>
          </w:tcPr>
          <w:p w:rsidR="00EA55FB" w:rsidRDefault="006C50B2" w:rsidP="006C50B2">
            <w:pPr>
              <w:pStyle w:val="af4"/>
              <w:ind w:firstLine="377"/>
              <w:jc w:val="both"/>
            </w:pPr>
            <w:r>
              <w:t xml:space="preserve">1. </w:t>
            </w:r>
            <w:r w:rsidR="00EA55FB" w:rsidRPr="006C50B2">
              <w:t>Положение об Управля</w:t>
            </w:r>
            <w:r w:rsidR="007738D7">
              <w:t>ющем совете МКОУ «</w:t>
            </w:r>
            <w:proofErr w:type="spellStart"/>
            <w:r w:rsidR="007738D7">
              <w:t>Сосновская</w:t>
            </w:r>
            <w:proofErr w:type="spellEnd"/>
            <w:r w:rsidR="007738D7">
              <w:t xml:space="preserve"> О</w:t>
            </w:r>
            <w:r w:rsidR="00EA55FB" w:rsidRPr="006C50B2">
              <w:t>ОШ».</w:t>
            </w:r>
          </w:p>
          <w:p w:rsidR="00EA55FB" w:rsidRDefault="006C50B2" w:rsidP="006C50B2">
            <w:pPr>
              <w:pStyle w:val="af4"/>
              <w:ind w:firstLine="377"/>
              <w:jc w:val="both"/>
            </w:pPr>
            <w:r>
              <w:t xml:space="preserve">2. </w:t>
            </w:r>
            <w:r w:rsidR="00EA55FB" w:rsidRPr="006C50B2">
              <w:t>Положение о Совете профилактики безнадзорности и правонарушений среди учащихся.</w:t>
            </w:r>
          </w:p>
          <w:p w:rsidR="006C50B2" w:rsidRPr="006C50B2" w:rsidRDefault="006C50B2" w:rsidP="006C50B2">
            <w:pPr>
              <w:pStyle w:val="af4"/>
              <w:ind w:firstLine="377"/>
              <w:jc w:val="both"/>
            </w:pPr>
          </w:p>
        </w:tc>
        <w:tc>
          <w:tcPr>
            <w:tcW w:w="3969" w:type="dxa"/>
          </w:tcPr>
          <w:p w:rsidR="00EA55FB" w:rsidRPr="006C50B2" w:rsidRDefault="00EA55FB" w:rsidP="006C50B2">
            <w:pPr>
              <w:pStyle w:val="af4"/>
              <w:ind w:firstLine="377"/>
              <w:jc w:val="both"/>
            </w:pPr>
          </w:p>
        </w:tc>
        <w:tc>
          <w:tcPr>
            <w:tcW w:w="3119" w:type="dxa"/>
          </w:tcPr>
          <w:p w:rsidR="00EA55FB" w:rsidRPr="006C50B2" w:rsidRDefault="00EA55FB" w:rsidP="006C50B2">
            <w:pPr>
              <w:pStyle w:val="af4"/>
              <w:jc w:val="both"/>
            </w:pPr>
          </w:p>
        </w:tc>
      </w:tr>
      <w:tr w:rsidR="00EA55FB" w:rsidTr="00DD7065">
        <w:tc>
          <w:tcPr>
            <w:tcW w:w="2127" w:type="dxa"/>
            <w:vMerge/>
          </w:tcPr>
          <w:p w:rsidR="00EA55FB" w:rsidRPr="006C50B2" w:rsidRDefault="00EA55FB" w:rsidP="006C50B2">
            <w:pPr>
              <w:pStyle w:val="af4"/>
              <w:jc w:val="both"/>
            </w:pPr>
          </w:p>
        </w:tc>
        <w:tc>
          <w:tcPr>
            <w:tcW w:w="2126" w:type="dxa"/>
          </w:tcPr>
          <w:p w:rsidR="00EA55FB" w:rsidRPr="006C50B2" w:rsidRDefault="00EA55FB" w:rsidP="002D6E13">
            <w:pPr>
              <w:pStyle w:val="af4"/>
              <w:jc w:val="center"/>
            </w:pPr>
            <w:r w:rsidRPr="006C50B2">
              <w:t>Методическое обеспечение</w:t>
            </w:r>
          </w:p>
        </w:tc>
        <w:tc>
          <w:tcPr>
            <w:tcW w:w="4394" w:type="dxa"/>
          </w:tcPr>
          <w:p w:rsidR="00EA55FB" w:rsidRDefault="006C50B2" w:rsidP="006C50B2">
            <w:pPr>
              <w:pStyle w:val="af4"/>
              <w:ind w:right="48" w:firstLine="377"/>
              <w:jc w:val="both"/>
            </w:pPr>
            <w:r>
              <w:t xml:space="preserve">1. </w:t>
            </w:r>
            <w:proofErr w:type="gramStart"/>
            <w:r w:rsidR="00EA55FB" w:rsidRPr="006C50B2">
              <w:t>Основная образовательная прог</w:t>
            </w:r>
            <w:r w:rsidR="007738D7">
              <w:t>рамма НОО и ООО,</w:t>
            </w:r>
            <w:r w:rsidR="009F4294">
              <w:t xml:space="preserve"> АОП </w:t>
            </w:r>
            <w:r w:rsidR="007738D7">
              <w:t xml:space="preserve"> соответствующая</w:t>
            </w:r>
            <w:r w:rsidR="00EA55FB" w:rsidRPr="006C50B2">
              <w:t xml:space="preserve"> т</w:t>
            </w:r>
            <w:r w:rsidR="007738D7">
              <w:t>ребованиям обновленных ФГОС</w:t>
            </w:r>
            <w:r w:rsidR="00EA55FB" w:rsidRPr="006C50B2">
              <w:t xml:space="preserve"> и ФОП.</w:t>
            </w:r>
            <w:proofErr w:type="gramEnd"/>
          </w:p>
          <w:p w:rsidR="00EA55FB" w:rsidRPr="006C50B2" w:rsidRDefault="006C50B2" w:rsidP="006C50B2">
            <w:pPr>
              <w:pStyle w:val="af4"/>
              <w:ind w:right="48" w:firstLine="377"/>
              <w:jc w:val="both"/>
            </w:pPr>
            <w:r>
              <w:t xml:space="preserve">2. </w:t>
            </w:r>
            <w:r w:rsidR="00EA55FB" w:rsidRPr="006C50B2">
              <w:t>Программы элективных курсов.</w:t>
            </w:r>
          </w:p>
          <w:p w:rsidR="00EA55FB" w:rsidRPr="006C50B2" w:rsidRDefault="006C50B2" w:rsidP="006C50B2">
            <w:pPr>
              <w:pStyle w:val="af4"/>
              <w:ind w:right="48" w:firstLine="377"/>
              <w:jc w:val="both"/>
            </w:pPr>
            <w:r>
              <w:t xml:space="preserve">3. </w:t>
            </w:r>
            <w:r w:rsidR="00EA55FB" w:rsidRPr="006C50B2">
              <w:t xml:space="preserve">Правила приема граждан на </w:t>
            </w:r>
            <w:proofErr w:type="gramStart"/>
            <w:r w:rsidR="00EA55FB" w:rsidRPr="006C50B2">
              <w:t>обучение по</w:t>
            </w:r>
            <w:proofErr w:type="gramEnd"/>
            <w:r w:rsidR="00EA55FB" w:rsidRPr="006C50B2">
              <w:t xml:space="preserve"> образовательным программам НОО, ООО.</w:t>
            </w:r>
          </w:p>
          <w:p w:rsidR="00EA55FB" w:rsidRPr="006C50B2" w:rsidRDefault="006C50B2" w:rsidP="006C50B2">
            <w:pPr>
              <w:pStyle w:val="af4"/>
              <w:ind w:right="48" w:firstLine="377"/>
              <w:jc w:val="both"/>
            </w:pPr>
            <w:r>
              <w:t xml:space="preserve">4. </w:t>
            </w:r>
            <w:r w:rsidR="00EA55FB" w:rsidRPr="006C50B2">
              <w:t>Положение о формах получения образования.</w:t>
            </w:r>
          </w:p>
          <w:p w:rsidR="00EA55FB" w:rsidRPr="006C50B2" w:rsidRDefault="006C50B2" w:rsidP="006C50B2">
            <w:pPr>
              <w:pStyle w:val="af4"/>
              <w:ind w:right="48" w:firstLine="377"/>
              <w:jc w:val="both"/>
            </w:pPr>
            <w:r>
              <w:t xml:space="preserve">5. </w:t>
            </w:r>
            <w:r w:rsidR="00EA55FB" w:rsidRPr="006C50B2">
              <w:t xml:space="preserve">Положение о </w:t>
            </w:r>
            <w:r w:rsidR="004E7081">
              <w:t xml:space="preserve">формах, </w:t>
            </w:r>
            <w:r w:rsidR="00EA55FB" w:rsidRPr="006C50B2">
              <w:t>периодичности и поряд</w:t>
            </w:r>
            <w:r w:rsidR="004E7081">
              <w:t xml:space="preserve">ке проведения текущего контроля успеваемости и </w:t>
            </w:r>
            <w:r w:rsidR="00EA55FB" w:rsidRPr="006C50B2">
              <w:t xml:space="preserve"> промежуточной аттестации учащихся.</w:t>
            </w:r>
          </w:p>
          <w:p w:rsidR="00EA55FB" w:rsidRPr="006C50B2" w:rsidRDefault="006C50B2" w:rsidP="006C50B2">
            <w:pPr>
              <w:pStyle w:val="af4"/>
              <w:ind w:right="48" w:firstLine="377"/>
              <w:jc w:val="both"/>
            </w:pPr>
            <w:r>
              <w:t xml:space="preserve">6. </w:t>
            </w:r>
            <w:r w:rsidR="00EA55FB" w:rsidRPr="006C50B2">
              <w:t xml:space="preserve">Положение об организации обучения </w:t>
            </w:r>
            <w:proofErr w:type="gramStart"/>
            <w:r w:rsidR="00EA55FB" w:rsidRPr="006C50B2">
              <w:t>обучающихся</w:t>
            </w:r>
            <w:proofErr w:type="gramEnd"/>
            <w:r w:rsidR="00EA55FB" w:rsidRPr="006C50B2">
              <w:t xml:space="preserve"> по</w:t>
            </w:r>
            <w:r>
              <w:t xml:space="preserve"> </w:t>
            </w:r>
            <w:r w:rsidR="00EA55FB" w:rsidRPr="006C50B2">
              <w:t>индивидуальному учебному плану.</w:t>
            </w:r>
          </w:p>
          <w:p w:rsidR="00EA55FB" w:rsidRPr="006C50B2" w:rsidRDefault="006C50B2" w:rsidP="006C50B2">
            <w:pPr>
              <w:pStyle w:val="af4"/>
              <w:ind w:right="48" w:firstLine="377"/>
              <w:jc w:val="both"/>
            </w:pPr>
            <w:r>
              <w:t xml:space="preserve">7. </w:t>
            </w:r>
            <w:r w:rsidR="004E7081">
              <w:t>Положение о внутренней системе оценки качества образования.</w:t>
            </w:r>
          </w:p>
          <w:p w:rsidR="00EA55FB" w:rsidRPr="006C50B2" w:rsidRDefault="006C50B2" w:rsidP="006C50B2">
            <w:pPr>
              <w:pStyle w:val="af4"/>
              <w:ind w:right="48" w:firstLine="377"/>
              <w:jc w:val="both"/>
            </w:pPr>
            <w:r>
              <w:t>8. П</w:t>
            </w:r>
            <w:r w:rsidR="00EA55FB" w:rsidRPr="006C50B2">
              <w:t>оложение о языке образования.</w:t>
            </w:r>
          </w:p>
          <w:p w:rsidR="00EA55FB" w:rsidRDefault="006C50B2" w:rsidP="006C50B2">
            <w:pPr>
              <w:pStyle w:val="af4"/>
              <w:ind w:right="48" w:firstLine="377"/>
              <w:jc w:val="both"/>
            </w:pPr>
            <w:r>
              <w:t xml:space="preserve">9. </w:t>
            </w:r>
            <w:r w:rsidR="00EA55FB" w:rsidRPr="006C50B2">
              <w:t xml:space="preserve">Положение о комиссии </w:t>
            </w:r>
            <w:r w:rsidR="007738D7">
              <w:t xml:space="preserve">по </w:t>
            </w:r>
            <w:r w:rsidR="00EA55FB" w:rsidRPr="006C50B2">
              <w:t>урегулированию споров между участни</w:t>
            </w:r>
            <w:r>
              <w:t>ками образовательных отношений.</w:t>
            </w:r>
          </w:p>
          <w:p w:rsidR="009F4294" w:rsidRDefault="009F4294" w:rsidP="006C50B2">
            <w:pPr>
              <w:pStyle w:val="af4"/>
              <w:ind w:right="48" w:firstLine="377"/>
              <w:jc w:val="both"/>
            </w:pPr>
            <w:r>
              <w:t>10. По</w:t>
            </w:r>
            <w:r w:rsidR="004E7081">
              <w:t>ложение об электронной информаци</w:t>
            </w:r>
            <w:r>
              <w:t>онно-образовательной среде.</w:t>
            </w:r>
          </w:p>
          <w:p w:rsidR="009F4294" w:rsidRDefault="009F4294" w:rsidP="006C50B2">
            <w:pPr>
              <w:pStyle w:val="af4"/>
              <w:ind w:right="48" w:firstLine="377"/>
              <w:jc w:val="both"/>
            </w:pPr>
            <w:r>
              <w:t xml:space="preserve">11. Положение об использовании </w:t>
            </w:r>
            <w:r>
              <w:lastRenderedPageBreak/>
              <w:t>устройств мобильной связи в МКОУ «</w:t>
            </w:r>
            <w:proofErr w:type="spellStart"/>
            <w:r>
              <w:t>Сосновская</w:t>
            </w:r>
            <w:proofErr w:type="spellEnd"/>
            <w:r>
              <w:t xml:space="preserve"> ООШ»</w:t>
            </w:r>
          </w:p>
          <w:p w:rsidR="009F4294" w:rsidRDefault="009F4294" w:rsidP="006C50B2">
            <w:pPr>
              <w:pStyle w:val="af4"/>
              <w:ind w:right="48" w:firstLine="377"/>
              <w:jc w:val="both"/>
            </w:pPr>
            <w:r>
              <w:t xml:space="preserve">12. </w:t>
            </w:r>
            <w:r w:rsidR="004E7081">
              <w:t>Положение о ликвидации академической задолженности, текущей промежуточной аттестации.</w:t>
            </w:r>
          </w:p>
          <w:p w:rsidR="004E7081" w:rsidRDefault="004E7081" w:rsidP="006C50B2">
            <w:pPr>
              <w:pStyle w:val="af4"/>
              <w:ind w:right="48" w:firstLine="377"/>
              <w:jc w:val="both"/>
            </w:pPr>
            <w:r>
              <w:t>13. Порядок оформления возникновения, приостановления и прекращения образовательных отношений между участниками образовательных отношений.</w:t>
            </w:r>
          </w:p>
          <w:p w:rsidR="004E7081" w:rsidRDefault="004E7081" w:rsidP="006C50B2">
            <w:pPr>
              <w:pStyle w:val="af4"/>
              <w:ind w:right="48" w:firstLine="377"/>
              <w:jc w:val="both"/>
            </w:pPr>
            <w:r>
              <w:t>14. Положение о порядке и основаниях перевода, отчисления и восстановления обучающихся.</w:t>
            </w:r>
          </w:p>
          <w:p w:rsidR="004E7081" w:rsidRDefault="004E7081" w:rsidP="006C50B2">
            <w:pPr>
              <w:pStyle w:val="af4"/>
              <w:ind w:right="48" w:firstLine="377"/>
              <w:jc w:val="both"/>
            </w:pPr>
            <w:r>
              <w:t xml:space="preserve">15. Правила внутреннего распорядка </w:t>
            </w:r>
            <w:proofErr w:type="gramStart"/>
            <w:r>
              <w:t>обучающихся</w:t>
            </w:r>
            <w:proofErr w:type="gramEnd"/>
            <w:r>
              <w:t>.</w:t>
            </w:r>
          </w:p>
          <w:p w:rsidR="004E7081" w:rsidRDefault="004E7081" w:rsidP="006C50B2">
            <w:pPr>
              <w:pStyle w:val="af4"/>
              <w:ind w:right="48" w:firstLine="377"/>
              <w:jc w:val="both"/>
            </w:pPr>
            <w:r>
              <w:t>16. Правила внутреннего трудового распорядка.</w:t>
            </w:r>
          </w:p>
          <w:p w:rsidR="004E7081" w:rsidRDefault="004E7081" w:rsidP="006C50B2">
            <w:pPr>
              <w:pStyle w:val="af4"/>
              <w:ind w:right="48" w:firstLine="377"/>
              <w:jc w:val="both"/>
            </w:pPr>
            <w:r>
              <w:t>17.Положение о системе наставничества в МКОУ «</w:t>
            </w:r>
            <w:proofErr w:type="spellStart"/>
            <w:r>
              <w:t>Сосновская</w:t>
            </w:r>
            <w:proofErr w:type="spellEnd"/>
            <w:r>
              <w:t xml:space="preserve"> ООШ».</w:t>
            </w:r>
          </w:p>
          <w:p w:rsidR="004E7081" w:rsidRPr="006C50B2" w:rsidRDefault="004E7081" w:rsidP="006C50B2">
            <w:pPr>
              <w:pStyle w:val="af4"/>
              <w:ind w:right="48" w:firstLine="377"/>
              <w:jc w:val="both"/>
            </w:pPr>
          </w:p>
          <w:p w:rsidR="006C50B2" w:rsidRPr="006C50B2" w:rsidRDefault="006C50B2" w:rsidP="007738D7">
            <w:pPr>
              <w:pStyle w:val="af4"/>
              <w:ind w:right="48"/>
              <w:jc w:val="both"/>
            </w:pPr>
          </w:p>
        </w:tc>
        <w:tc>
          <w:tcPr>
            <w:tcW w:w="3969" w:type="dxa"/>
          </w:tcPr>
          <w:p w:rsidR="00EA55FB" w:rsidRPr="006C50B2" w:rsidRDefault="006C50B2" w:rsidP="006C50B2">
            <w:pPr>
              <w:pStyle w:val="af4"/>
              <w:ind w:right="48" w:firstLine="377"/>
              <w:jc w:val="both"/>
            </w:pPr>
            <w:r>
              <w:lastRenderedPageBreak/>
              <w:t xml:space="preserve">1. </w:t>
            </w:r>
            <w:r w:rsidR="00EA55FB" w:rsidRPr="006C50B2">
              <w:t>Положение по ВСОКО. Программа мероприятий по развитию инклюзивного образования.</w:t>
            </w:r>
          </w:p>
          <w:p w:rsidR="00EA55FB" w:rsidRPr="006C50B2" w:rsidRDefault="006C50B2" w:rsidP="006C50B2">
            <w:pPr>
              <w:pStyle w:val="af4"/>
              <w:ind w:right="48" w:firstLine="377"/>
              <w:jc w:val="both"/>
            </w:pPr>
            <w:r>
              <w:t xml:space="preserve">2. </w:t>
            </w:r>
            <w:r w:rsidR="00EA55FB" w:rsidRPr="006C50B2">
              <w:t xml:space="preserve">ЛНА по организации получения образования </w:t>
            </w:r>
            <w:proofErr w:type="gramStart"/>
            <w:r w:rsidR="00EA55FB" w:rsidRPr="006C50B2">
              <w:t>обучающимися</w:t>
            </w:r>
            <w:proofErr w:type="gramEnd"/>
            <w:r w:rsidR="00EA55FB" w:rsidRPr="006C50B2">
              <w:t xml:space="preserve"> с ОВЗ и инвалидность</w:t>
            </w:r>
            <w:r>
              <w:t>ю.</w:t>
            </w:r>
          </w:p>
          <w:p w:rsidR="00EA55FB" w:rsidRPr="006C50B2" w:rsidRDefault="006C50B2" w:rsidP="006C50B2">
            <w:pPr>
              <w:pStyle w:val="af4"/>
              <w:ind w:right="48" w:firstLine="377"/>
              <w:jc w:val="both"/>
            </w:pPr>
            <w:r>
              <w:t xml:space="preserve">3. </w:t>
            </w:r>
            <w:r w:rsidR="00EA55FB" w:rsidRPr="006C50B2">
              <w:t>Программа работы с родителя</w:t>
            </w:r>
            <w:r>
              <w:t>ми (законными представителями).</w:t>
            </w:r>
          </w:p>
          <w:p w:rsidR="00EA55FB" w:rsidRPr="006C50B2" w:rsidRDefault="006C50B2" w:rsidP="006C50B2">
            <w:pPr>
              <w:pStyle w:val="af4"/>
              <w:ind w:right="48" w:firstLine="377"/>
              <w:jc w:val="both"/>
            </w:pPr>
            <w:r>
              <w:t xml:space="preserve">4. </w:t>
            </w:r>
            <w:r w:rsidR="00EA55FB" w:rsidRPr="006C50B2">
              <w:t>Концепция организаци</w:t>
            </w:r>
            <w:r>
              <w:t xml:space="preserve">и </w:t>
            </w:r>
            <w:proofErr w:type="spellStart"/>
            <w:r>
              <w:t>внутришкольного</w:t>
            </w:r>
            <w:proofErr w:type="spellEnd"/>
            <w:r>
              <w:t xml:space="preserve"> пространства.</w:t>
            </w:r>
          </w:p>
          <w:p w:rsidR="00EA55FB" w:rsidRPr="006C50B2" w:rsidRDefault="006C50B2" w:rsidP="006C50B2">
            <w:pPr>
              <w:pStyle w:val="af4"/>
              <w:ind w:right="48" w:firstLine="377"/>
              <w:jc w:val="both"/>
            </w:pPr>
            <w:r>
              <w:t xml:space="preserve">5. </w:t>
            </w:r>
            <w:r w:rsidR="00EA55FB" w:rsidRPr="006C50B2">
              <w:t xml:space="preserve">Программа </w:t>
            </w:r>
            <w:proofErr w:type="spellStart"/>
            <w:r w:rsidR="00EA55FB" w:rsidRPr="006C50B2">
              <w:t>здоровьесбережения</w:t>
            </w:r>
            <w:proofErr w:type="spellEnd"/>
            <w:r w:rsidR="00EA55FB" w:rsidRPr="006C50B2">
              <w:t>.</w:t>
            </w:r>
          </w:p>
          <w:p w:rsidR="00EA55FB" w:rsidRPr="006C50B2" w:rsidRDefault="006C50B2" w:rsidP="006C50B2">
            <w:pPr>
              <w:pStyle w:val="af4"/>
              <w:ind w:right="48" w:firstLine="377"/>
              <w:jc w:val="both"/>
            </w:pPr>
            <w:r>
              <w:t xml:space="preserve">6. </w:t>
            </w:r>
            <w:r w:rsidR="00EA55FB" w:rsidRPr="006C50B2">
              <w:t>ЛНА по организации психолого-педагогического сопровождения участников образовательных отношений.</w:t>
            </w:r>
          </w:p>
          <w:p w:rsidR="00EA55FB" w:rsidRPr="006C50B2" w:rsidRDefault="006C50B2" w:rsidP="006C50B2">
            <w:pPr>
              <w:pStyle w:val="af4"/>
              <w:ind w:right="48" w:firstLine="377"/>
              <w:jc w:val="both"/>
            </w:pPr>
            <w:r>
              <w:t xml:space="preserve">7. </w:t>
            </w:r>
            <w:proofErr w:type="spellStart"/>
            <w:r w:rsidR="001606F0" w:rsidRPr="006C50B2">
              <w:t>Антибуллинговая</w:t>
            </w:r>
            <w:proofErr w:type="spellEnd"/>
            <w:r w:rsidR="001606F0" w:rsidRPr="006C50B2">
              <w:t xml:space="preserve"> программа.</w:t>
            </w:r>
          </w:p>
        </w:tc>
        <w:tc>
          <w:tcPr>
            <w:tcW w:w="3119" w:type="dxa"/>
          </w:tcPr>
          <w:p w:rsidR="006C50B2" w:rsidRDefault="001606F0" w:rsidP="006C50B2">
            <w:pPr>
              <w:pStyle w:val="af4"/>
              <w:ind w:firstLine="220"/>
              <w:jc w:val="both"/>
            </w:pPr>
            <w:r w:rsidRPr="006C50B2">
              <w:t>Рабочая группа в составе:</w:t>
            </w:r>
          </w:p>
          <w:p w:rsidR="006C50B2" w:rsidRDefault="006C50B2" w:rsidP="006C50B2">
            <w:pPr>
              <w:pStyle w:val="af4"/>
              <w:ind w:firstLine="220"/>
              <w:jc w:val="both"/>
            </w:pPr>
            <w:r>
              <w:t xml:space="preserve">– </w:t>
            </w:r>
            <w:r w:rsidR="001606F0" w:rsidRPr="006C50B2">
              <w:t>директор</w:t>
            </w:r>
            <w:r>
              <w:t>;</w:t>
            </w:r>
          </w:p>
          <w:p w:rsidR="006C50B2" w:rsidRDefault="006C50B2" w:rsidP="006C50B2">
            <w:pPr>
              <w:pStyle w:val="af4"/>
              <w:ind w:firstLine="220"/>
              <w:jc w:val="both"/>
            </w:pPr>
            <w:r>
              <w:t xml:space="preserve">– </w:t>
            </w:r>
            <w:r w:rsidR="00EA55FB" w:rsidRPr="006C50B2">
              <w:t>заместитель директора по У</w:t>
            </w:r>
            <w:r w:rsidR="007738D7">
              <w:t>В</w:t>
            </w:r>
            <w:r w:rsidR="00EA55FB" w:rsidRPr="006C50B2">
              <w:t>Р</w:t>
            </w:r>
            <w:r>
              <w:t>;</w:t>
            </w:r>
          </w:p>
          <w:p w:rsidR="00EA55FB" w:rsidRPr="006C50B2" w:rsidRDefault="007738D7" w:rsidP="006C50B2">
            <w:pPr>
              <w:pStyle w:val="af4"/>
              <w:ind w:firstLine="220"/>
              <w:jc w:val="both"/>
            </w:pPr>
            <w:r>
              <w:t>- старший вожатый.</w:t>
            </w:r>
          </w:p>
        </w:tc>
      </w:tr>
      <w:tr w:rsidR="002D6E13" w:rsidTr="00DD7065">
        <w:tc>
          <w:tcPr>
            <w:tcW w:w="2127" w:type="dxa"/>
            <w:vMerge/>
          </w:tcPr>
          <w:p w:rsidR="002D6E13" w:rsidRPr="00072595" w:rsidRDefault="002D6E13" w:rsidP="002D6E13">
            <w:pPr>
              <w:pStyle w:val="af4"/>
            </w:pPr>
          </w:p>
        </w:tc>
        <w:tc>
          <w:tcPr>
            <w:tcW w:w="2126" w:type="dxa"/>
          </w:tcPr>
          <w:p w:rsidR="002D6E13" w:rsidRPr="006C50B2" w:rsidRDefault="002D6E13" w:rsidP="002D6E13">
            <w:pPr>
              <w:pStyle w:val="af4"/>
              <w:jc w:val="center"/>
            </w:pPr>
            <w:r w:rsidRPr="006C50B2">
              <w:t>Программно-методическое обеспечение</w:t>
            </w:r>
          </w:p>
        </w:tc>
        <w:tc>
          <w:tcPr>
            <w:tcW w:w="4394" w:type="dxa"/>
          </w:tcPr>
          <w:p w:rsidR="002D6E13" w:rsidRPr="006C50B2" w:rsidRDefault="002D6E13" w:rsidP="002D6E13">
            <w:pPr>
              <w:pStyle w:val="af4"/>
              <w:ind w:right="37" w:firstLine="312"/>
              <w:jc w:val="both"/>
            </w:pPr>
            <w:r>
              <w:t xml:space="preserve">1. </w:t>
            </w:r>
            <w:r w:rsidRPr="006C50B2">
              <w:t>Положение о работе Педагогического совета МКОУ «</w:t>
            </w:r>
            <w:proofErr w:type="spellStart"/>
            <w:r w:rsidR="007738D7">
              <w:t>Сосновская</w:t>
            </w:r>
            <w:proofErr w:type="spellEnd"/>
            <w:r w:rsidR="007738D7">
              <w:t xml:space="preserve"> О</w:t>
            </w:r>
            <w:r w:rsidRPr="006C50B2">
              <w:t>ОШ».</w:t>
            </w:r>
          </w:p>
          <w:p w:rsidR="002D6E13" w:rsidRPr="006C50B2" w:rsidRDefault="002D6E13" w:rsidP="007738D7">
            <w:pPr>
              <w:pStyle w:val="af4"/>
              <w:ind w:right="37" w:firstLine="312"/>
              <w:jc w:val="both"/>
            </w:pPr>
            <w:r>
              <w:t xml:space="preserve">2. </w:t>
            </w:r>
            <w:r w:rsidR="007738D7">
              <w:t>Положение об Управляющем совете МКОУ «</w:t>
            </w:r>
            <w:proofErr w:type="spellStart"/>
            <w:r w:rsidR="007738D7">
              <w:t>Сосновская</w:t>
            </w:r>
            <w:proofErr w:type="spellEnd"/>
            <w:r w:rsidR="007738D7">
              <w:t xml:space="preserve"> ООШ».</w:t>
            </w:r>
          </w:p>
          <w:p w:rsidR="002D6E13" w:rsidRDefault="007738D7" w:rsidP="002D6E13">
            <w:pPr>
              <w:pStyle w:val="af4"/>
              <w:ind w:right="37" w:firstLine="312"/>
              <w:jc w:val="both"/>
            </w:pPr>
            <w:r>
              <w:t>3</w:t>
            </w:r>
            <w:r w:rsidR="002D6E13">
              <w:t xml:space="preserve">. </w:t>
            </w:r>
            <w:r w:rsidR="002D6E13" w:rsidRPr="006C50B2">
              <w:t>Положение о наставничестве.</w:t>
            </w:r>
          </w:p>
          <w:p w:rsidR="007738D7" w:rsidRPr="006C50B2" w:rsidRDefault="007738D7" w:rsidP="002D6E13">
            <w:pPr>
              <w:pStyle w:val="af4"/>
              <w:ind w:right="37" w:firstLine="312"/>
              <w:jc w:val="both"/>
            </w:pPr>
          </w:p>
          <w:p w:rsidR="002D6E13" w:rsidRPr="006C50B2" w:rsidRDefault="002D6E13" w:rsidP="002D6E13">
            <w:pPr>
              <w:pStyle w:val="af4"/>
              <w:ind w:right="37" w:firstLine="312"/>
              <w:jc w:val="both"/>
            </w:pPr>
          </w:p>
        </w:tc>
        <w:tc>
          <w:tcPr>
            <w:tcW w:w="3969" w:type="dxa"/>
          </w:tcPr>
          <w:p w:rsidR="002D6E13" w:rsidRPr="006C50B2" w:rsidRDefault="002D6E13" w:rsidP="002D6E13">
            <w:pPr>
              <w:pStyle w:val="af4"/>
              <w:ind w:right="37" w:firstLine="312"/>
              <w:jc w:val="both"/>
            </w:pPr>
            <w:r>
              <w:t xml:space="preserve">1. </w:t>
            </w:r>
            <w:r w:rsidRPr="006C50B2">
              <w:t>Программа воспитания.</w:t>
            </w:r>
          </w:p>
          <w:p w:rsidR="002D6E13" w:rsidRPr="006C50B2" w:rsidRDefault="002D6E13" w:rsidP="007738D7">
            <w:pPr>
              <w:pStyle w:val="af4"/>
              <w:ind w:right="37" w:firstLine="312"/>
              <w:jc w:val="both"/>
            </w:pPr>
          </w:p>
        </w:tc>
        <w:tc>
          <w:tcPr>
            <w:tcW w:w="3119" w:type="dxa"/>
          </w:tcPr>
          <w:p w:rsidR="002D6E13" w:rsidRDefault="002D6E13" w:rsidP="002D6E13">
            <w:pPr>
              <w:pStyle w:val="af4"/>
              <w:ind w:firstLine="220"/>
              <w:jc w:val="both"/>
            </w:pPr>
            <w:r w:rsidRPr="006C50B2">
              <w:t>Рабочая группа в составе:</w:t>
            </w:r>
          </w:p>
          <w:p w:rsidR="002D6E13" w:rsidRDefault="002D6E13" w:rsidP="002D6E13">
            <w:pPr>
              <w:pStyle w:val="af4"/>
              <w:ind w:firstLine="220"/>
              <w:jc w:val="both"/>
            </w:pPr>
            <w:r>
              <w:t xml:space="preserve">– </w:t>
            </w:r>
            <w:r w:rsidRPr="006C50B2">
              <w:t>директор</w:t>
            </w:r>
            <w:r>
              <w:t>;</w:t>
            </w:r>
          </w:p>
          <w:p w:rsidR="002D6E13" w:rsidRDefault="002D6E13" w:rsidP="002D6E13">
            <w:pPr>
              <w:pStyle w:val="af4"/>
              <w:ind w:firstLine="220"/>
              <w:jc w:val="both"/>
            </w:pPr>
            <w:r>
              <w:t xml:space="preserve">– </w:t>
            </w:r>
            <w:r w:rsidRPr="006C50B2">
              <w:t>заместитель директора по У</w:t>
            </w:r>
            <w:r w:rsidR="007738D7">
              <w:t>В</w:t>
            </w:r>
            <w:r w:rsidRPr="006C50B2">
              <w:t>Р</w:t>
            </w:r>
            <w:r>
              <w:t>;</w:t>
            </w:r>
          </w:p>
          <w:p w:rsidR="002D6E13" w:rsidRPr="006C50B2" w:rsidRDefault="002D6E13" w:rsidP="007738D7">
            <w:pPr>
              <w:pStyle w:val="af4"/>
              <w:ind w:firstLine="220"/>
              <w:jc w:val="both"/>
            </w:pPr>
            <w:r>
              <w:t>–</w:t>
            </w:r>
            <w:r w:rsidR="007738D7">
              <w:t>старший вожатый.</w:t>
            </w:r>
          </w:p>
        </w:tc>
      </w:tr>
      <w:tr w:rsidR="00EA55FB" w:rsidTr="00DD7065">
        <w:tc>
          <w:tcPr>
            <w:tcW w:w="2127" w:type="dxa"/>
            <w:vMerge w:val="restart"/>
          </w:tcPr>
          <w:p w:rsidR="00EA55FB" w:rsidRDefault="00EA55FB" w:rsidP="00A60D70">
            <w:pPr>
              <w:pStyle w:val="af4"/>
            </w:pPr>
            <w:r>
              <w:t>2.</w:t>
            </w:r>
            <w:r w:rsidR="002D6E13">
              <w:t xml:space="preserve"> </w:t>
            </w:r>
            <w:r>
              <w:t>Материально-</w:t>
            </w:r>
            <w:r w:rsidRPr="00CB7612">
              <w:t>техническое обеспечение</w:t>
            </w:r>
          </w:p>
        </w:tc>
        <w:tc>
          <w:tcPr>
            <w:tcW w:w="2126" w:type="dxa"/>
          </w:tcPr>
          <w:p w:rsidR="00EA55FB" w:rsidRDefault="00EA55FB" w:rsidP="002D6E13">
            <w:pPr>
              <w:pStyle w:val="af4"/>
              <w:jc w:val="center"/>
            </w:pPr>
            <w:r>
              <w:t>Оснащенность образовательного процесса</w:t>
            </w:r>
          </w:p>
        </w:tc>
        <w:tc>
          <w:tcPr>
            <w:tcW w:w="4394" w:type="dxa"/>
          </w:tcPr>
          <w:p w:rsidR="002D6E13" w:rsidRDefault="00EA55FB" w:rsidP="002D6E13">
            <w:pPr>
              <w:pStyle w:val="af4"/>
              <w:ind w:firstLine="312"/>
              <w:jc w:val="both"/>
            </w:pPr>
            <w:r>
              <w:t>Здание школы</w:t>
            </w:r>
            <w:r w:rsidRPr="00E67D0E">
              <w:t>:</w:t>
            </w:r>
          </w:p>
          <w:p w:rsidR="00EA55FB" w:rsidRDefault="002D6E13" w:rsidP="007738D7">
            <w:pPr>
              <w:pStyle w:val="af4"/>
              <w:ind w:firstLine="312"/>
              <w:jc w:val="both"/>
            </w:pPr>
            <w:r>
              <w:t xml:space="preserve">– </w:t>
            </w:r>
            <w:r w:rsidR="00EA55FB">
              <w:t>п</w:t>
            </w:r>
            <w:r w:rsidR="00EA55FB" w:rsidRPr="00E67D0E">
              <w:t xml:space="preserve">лощадь здания </w:t>
            </w:r>
            <w:r>
              <w:t xml:space="preserve">– </w:t>
            </w:r>
            <w:r w:rsidR="007738D7">
              <w:t>1082</w:t>
            </w:r>
            <w:r w:rsidR="00EA55FB" w:rsidRPr="00E67D0E">
              <w:t xml:space="preserve"> м</w:t>
            </w:r>
            <w:proofErr w:type="gramStart"/>
            <w:r w:rsidR="00EA55FB" w:rsidRPr="00E67D0E">
              <w:t>2</w:t>
            </w:r>
            <w:proofErr w:type="gramEnd"/>
            <w:r w:rsidR="00EA55FB">
              <w:t xml:space="preserve">, </w:t>
            </w:r>
            <w:r w:rsidR="007738D7">
              <w:t>1 этаж</w:t>
            </w:r>
            <w:r w:rsidR="00C952C2">
              <w:t>ные корпуса - 2</w:t>
            </w:r>
            <w:r w:rsidR="00EA55FB">
              <w:t>;</w:t>
            </w:r>
          </w:p>
          <w:p w:rsidR="007738D7" w:rsidRPr="00E67D0E" w:rsidRDefault="002D6E13" w:rsidP="007738D7">
            <w:pPr>
              <w:pStyle w:val="af4"/>
              <w:ind w:firstLine="312"/>
              <w:jc w:val="both"/>
            </w:pPr>
            <w:r>
              <w:t xml:space="preserve">– </w:t>
            </w:r>
            <w:r w:rsidR="00EA55FB">
              <w:t>п</w:t>
            </w:r>
            <w:r w:rsidR="00EA55FB" w:rsidRPr="00E67D0E">
              <w:t>ришкольный участок</w:t>
            </w:r>
            <w:r w:rsidR="00EA55FB">
              <w:t>: с</w:t>
            </w:r>
            <w:r w:rsidR="00EA55FB" w:rsidRPr="00E2618A">
              <w:t>портивная площадка: футбольное поле и турники</w:t>
            </w:r>
            <w:r w:rsidR="00EA55FB">
              <w:t>;</w:t>
            </w:r>
          </w:p>
          <w:p w:rsidR="00EA55FB" w:rsidRDefault="002D6E13" w:rsidP="002D6E13">
            <w:pPr>
              <w:pStyle w:val="af4"/>
              <w:ind w:firstLine="312"/>
              <w:jc w:val="both"/>
            </w:pPr>
            <w:r>
              <w:t xml:space="preserve">– </w:t>
            </w:r>
            <w:r w:rsidR="00C952C2">
              <w:t>учебные кабинеты – 8</w:t>
            </w:r>
            <w:r w:rsidR="00EA55FB">
              <w:t>;</w:t>
            </w:r>
          </w:p>
          <w:p w:rsidR="00EA55FB" w:rsidRDefault="002D6E13" w:rsidP="002D6E13">
            <w:pPr>
              <w:pStyle w:val="af4"/>
              <w:ind w:firstLine="312"/>
              <w:jc w:val="both"/>
            </w:pPr>
            <w:r>
              <w:t xml:space="preserve">– </w:t>
            </w:r>
            <w:r w:rsidR="00C952C2">
              <w:t>мастерская швейная</w:t>
            </w:r>
            <w:r>
              <w:t xml:space="preserve"> – </w:t>
            </w:r>
            <w:r w:rsidR="00EA55FB" w:rsidRPr="00DE4DE5">
              <w:t>1;</w:t>
            </w:r>
          </w:p>
          <w:p w:rsidR="00EA55FB" w:rsidRDefault="002D6E13" w:rsidP="002D6E13">
            <w:pPr>
              <w:pStyle w:val="af4"/>
              <w:ind w:firstLine="312"/>
              <w:jc w:val="both"/>
            </w:pPr>
            <w:r>
              <w:lastRenderedPageBreak/>
              <w:t xml:space="preserve">– </w:t>
            </w:r>
            <w:r w:rsidR="00C952C2">
              <w:t>мастерская столярная – 1</w:t>
            </w:r>
            <w:r w:rsidR="00EA55FB">
              <w:t>;</w:t>
            </w:r>
          </w:p>
          <w:p w:rsidR="00EA55FB" w:rsidRDefault="002D6E13" w:rsidP="002D6E13">
            <w:pPr>
              <w:pStyle w:val="af4"/>
              <w:ind w:firstLine="312"/>
              <w:jc w:val="both"/>
            </w:pPr>
            <w:r>
              <w:t xml:space="preserve">– </w:t>
            </w:r>
            <w:r w:rsidR="00EA55FB">
              <w:t xml:space="preserve">учительская </w:t>
            </w:r>
            <w:r>
              <w:t xml:space="preserve">– </w:t>
            </w:r>
            <w:r w:rsidR="00EA55FB">
              <w:t>1;</w:t>
            </w:r>
          </w:p>
          <w:p w:rsidR="00EA55FB" w:rsidRDefault="002D6E13" w:rsidP="002D6E13">
            <w:pPr>
              <w:pStyle w:val="af4"/>
              <w:ind w:firstLine="312"/>
              <w:jc w:val="both"/>
            </w:pPr>
            <w:r>
              <w:t>–</w:t>
            </w:r>
            <w:r w:rsidR="00C952C2">
              <w:t xml:space="preserve"> </w:t>
            </w:r>
            <w:r w:rsidR="00EA55FB">
              <w:t>спортивный зал-1;</w:t>
            </w:r>
          </w:p>
          <w:p w:rsidR="00EA55FB" w:rsidRDefault="002D6E13" w:rsidP="002D6E13">
            <w:pPr>
              <w:pStyle w:val="af4"/>
              <w:ind w:firstLine="312"/>
              <w:jc w:val="both"/>
            </w:pPr>
            <w:r>
              <w:t xml:space="preserve">– </w:t>
            </w:r>
            <w:r w:rsidR="00EA55FB">
              <w:t>спортивная раздевалка– 2;</w:t>
            </w:r>
          </w:p>
          <w:p w:rsidR="00EA55FB" w:rsidRPr="00C952C2" w:rsidRDefault="002D6E13" w:rsidP="00C952C2">
            <w:pPr>
              <w:pStyle w:val="af4"/>
              <w:ind w:firstLine="312"/>
              <w:jc w:val="both"/>
            </w:pPr>
            <w:r>
              <w:t xml:space="preserve">– </w:t>
            </w:r>
            <w:r w:rsidR="00C952C2">
              <w:t>библиотека</w:t>
            </w:r>
            <w:r w:rsidR="00EA55FB">
              <w:t xml:space="preserve"> </w:t>
            </w:r>
            <w:r>
              <w:t xml:space="preserve">– </w:t>
            </w:r>
            <w:r w:rsidR="00EA55FB" w:rsidRPr="00DE4DE5">
              <w:t>1;</w:t>
            </w:r>
          </w:p>
          <w:p w:rsidR="00EA55FB" w:rsidRPr="00C952C2" w:rsidRDefault="002D6E13" w:rsidP="00C952C2">
            <w:pPr>
              <w:pStyle w:val="af4"/>
              <w:ind w:firstLine="312"/>
              <w:jc w:val="both"/>
            </w:pPr>
            <w:r w:rsidRPr="00C952C2">
              <w:t xml:space="preserve">– </w:t>
            </w:r>
            <w:r w:rsidR="00EA55FB" w:rsidRPr="00C952C2">
              <w:t>кабинет директора – 1;</w:t>
            </w:r>
          </w:p>
          <w:p w:rsidR="00EA55FB" w:rsidRPr="00C952C2" w:rsidRDefault="002D6E13" w:rsidP="002D6E13">
            <w:pPr>
              <w:pStyle w:val="af4"/>
              <w:ind w:firstLine="312"/>
              <w:jc w:val="both"/>
            </w:pPr>
            <w:r w:rsidRPr="00C952C2">
              <w:t xml:space="preserve">– </w:t>
            </w:r>
            <w:r w:rsidR="00C952C2">
              <w:t>столовая</w:t>
            </w:r>
            <w:r w:rsidRPr="00C952C2">
              <w:t xml:space="preserve">– </w:t>
            </w:r>
            <w:r w:rsidR="00EA55FB" w:rsidRPr="00C952C2">
              <w:t xml:space="preserve">1; </w:t>
            </w:r>
          </w:p>
          <w:p w:rsidR="00EA55FB" w:rsidRPr="00C952C2" w:rsidRDefault="002D6E13" w:rsidP="002D6E13">
            <w:pPr>
              <w:pStyle w:val="af4"/>
              <w:ind w:firstLine="312"/>
              <w:jc w:val="both"/>
            </w:pPr>
            <w:r w:rsidRPr="00C952C2">
              <w:t xml:space="preserve">– </w:t>
            </w:r>
            <w:r w:rsidR="00EA55FB" w:rsidRPr="00C952C2">
              <w:t>кабинет завхоза – 1;</w:t>
            </w:r>
          </w:p>
          <w:p w:rsidR="00EA55FB" w:rsidRDefault="002D6E13" w:rsidP="002D6E13">
            <w:pPr>
              <w:pStyle w:val="af4"/>
              <w:ind w:firstLine="312"/>
              <w:jc w:val="both"/>
            </w:pPr>
            <w:r>
              <w:t xml:space="preserve">– </w:t>
            </w:r>
            <w:r w:rsidR="00EA55FB">
              <w:t>пищеблок</w:t>
            </w:r>
            <w:r>
              <w:t xml:space="preserve"> – </w:t>
            </w:r>
            <w:r w:rsidR="00EA55FB">
              <w:t xml:space="preserve">1; </w:t>
            </w:r>
          </w:p>
          <w:p w:rsidR="00EA55FB" w:rsidRDefault="002D6E13" w:rsidP="002D6E13">
            <w:pPr>
              <w:pStyle w:val="af4"/>
              <w:ind w:firstLine="312"/>
              <w:jc w:val="both"/>
            </w:pPr>
            <w:r>
              <w:t xml:space="preserve">– </w:t>
            </w:r>
            <w:r w:rsidR="00C952C2">
              <w:t>коридоры корпусов школы</w:t>
            </w:r>
            <w:r w:rsidR="00EA55FB">
              <w:t>;</w:t>
            </w:r>
          </w:p>
          <w:p w:rsidR="00EA55FB" w:rsidRDefault="002D6E13" w:rsidP="002D6E13">
            <w:pPr>
              <w:pStyle w:val="af4"/>
              <w:ind w:firstLine="312"/>
              <w:jc w:val="both"/>
            </w:pPr>
            <w:r>
              <w:t xml:space="preserve">– </w:t>
            </w:r>
            <w:r w:rsidR="00C952C2">
              <w:t>туалетные комнаты – 2</w:t>
            </w:r>
            <w:r w:rsidR="00EA55FB">
              <w:t>.</w:t>
            </w:r>
          </w:p>
          <w:p w:rsidR="00EA55FB" w:rsidRDefault="00EA55FB" w:rsidP="002D6E13">
            <w:pPr>
              <w:pStyle w:val="af4"/>
              <w:ind w:firstLine="312"/>
              <w:jc w:val="both"/>
            </w:pPr>
          </w:p>
        </w:tc>
        <w:tc>
          <w:tcPr>
            <w:tcW w:w="3969" w:type="dxa"/>
          </w:tcPr>
          <w:p w:rsidR="00EA55FB" w:rsidRDefault="002D6E13" w:rsidP="002D6E13">
            <w:pPr>
              <w:pStyle w:val="af4"/>
              <w:ind w:firstLine="312"/>
              <w:jc w:val="both"/>
            </w:pPr>
            <w:r>
              <w:lastRenderedPageBreak/>
              <w:t xml:space="preserve">1. </w:t>
            </w:r>
            <w:r w:rsidR="00EA55FB">
              <w:t>Ф</w:t>
            </w:r>
            <w:r w:rsidR="00EA55FB" w:rsidRPr="00E2618A">
              <w:t>утбольное поле и турники</w:t>
            </w:r>
            <w:r w:rsidR="00EA55FB">
              <w:t xml:space="preserve"> – требуется ремонт.</w:t>
            </w:r>
          </w:p>
          <w:p w:rsidR="00EA55FB" w:rsidRDefault="002D6E13" w:rsidP="002D6E13">
            <w:pPr>
              <w:pStyle w:val="af4"/>
              <w:ind w:firstLine="312"/>
              <w:jc w:val="both"/>
            </w:pPr>
            <w:r>
              <w:t xml:space="preserve">2. </w:t>
            </w:r>
            <w:r w:rsidR="00EA55FB">
              <w:t>И</w:t>
            </w:r>
            <w:r w:rsidR="00EA55FB" w:rsidRPr="00CB7612">
              <w:t xml:space="preserve">нвентарь </w:t>
            </w:r>
            <w:r w:rsidR="00EA55FB">
              <w:t>для школьного спортивного клуба.</w:t>
            </w:r>
          </w:p>
          <w:p w:rsidR="00EA55FB" w:rsidRDefault="002D6E13" w:rsidP="002D6E13">
            <w:pPr>
              <w:pStyle w:val="af4"/>
              <w:ind w:firstLine="312"/>
              <w:jc w:val="both"/>
            </w:pPr>
            <w:r>
              <w:t xml:space="preserve">3. </w:t>
            </w:r>
            <w:r w:rsidR="007738D7">
              <w:t>Обновление спортивной площадки</w:t>
            </w:r>
            <w:r w:rsidR="00C9529A">
              <w:t>.</w:t>
            </w:r>
          </w:p>
        </w:tc>
        <w:tc>
          <w:tcPr>
            <w:tcW w:w="3119" w:type="dxa"/>
            <w:vMerge w:val="restart"/>
          </w:tcPr>
          <w:p w:rsidR="002D6E13" w:rsidRDefault="00EA55FB" w:rsidP="007738D7">
            <w:pPr>
              <w:pStyle w:val="af4"/>
              <w:ind w:firstLine="312"/>
              <w:jc w:val="both"/>
            </w:pPr>
            <w:r w:rsidRPr="001B567E">
              <w:t>З</w:t>
            </w:r>
            <w:r>
              <w:t>акупка и установка оборудования</w:t>
            </w:r>
            <w:r w:rsidRPr="001B567E">
              <w:t xml:space="preserve"> в рамках эффективного расходования ежегодной субсидии из регионального</w:t>
            </w:r>
            <w:r>
              <w:t xml:space="preserve"> и муниципального </w:t>
            </w:r>
            <w:r w:rsidRPr="001B567E">
              <w:t xml:space="preserve">бюджета на выполнение утвержденного </w:t>
            </w:r>
            <w:r w:rsidRPr="001B567E">
              <w:lastRenderedPageBreak/>
              <w:t>муниципального задания</w:t>
            </w:r>
            <w:r w:rsidR="007738D7">
              <w:t>.</w:t>
            </w:r>
          </w:p>
        </w:tc>
      </w:tr>
      <w:tr w:rsidR="00EA55FB" w:rsidTr="00DD7065">
        <w:tc>
          <w:tcPr>
            <w:tcW w:w="2127" w:type="dxa"/>
            <w:vMerge/>
          </w:tcPr>
          <w:p w:rsidR="00EA55FB" w:rsidRDefault="00EA55FB" w:rsidP="00A60D70">
            <w:pPr>
              <w:pStyle w:val="af4"/>
            </w:pPr>
          </w:p>
        </w:tc>
        <w:tc>
          <w:tcPr>
            <w:tcW w:w="2126" w:type="dxa"/>
          </w:tcPr>
          <w:p w:rsidR="00EA55FB" w:rsidRDefault="00EA55FB" w:rsidP="002D6E13">
            <w:pPr>
              <w:pStyle w:val="af4"/>
              <w:jc w:val="center"/>
            </w:pPr>
            <w:r w:rsidRPr="008B48FD">
              <w:t>Оснащенность компьютерной технико</w:t>
            </w:r>
            <w:r>
              <w:t>й</w:t>
            </w:r>
          </w:p>
        </w:tc>
        <w:tc>
          <w:tcPr>
            <w:tcW w:w="4394" w:type="dxa"/>
          </w:tcPr>
          <w:p w:rsidR="002D6E13" w:rsidRDefault="00EA55FB" w:rsidP="002D6E13">
            <w:pPr>
              <w:pStyle w:val="af4"/>
              <w:ind w:left="29" w:right="37" w:firstLine="283"/>
              <w:jc w:val="both"/>
              <w:rPr>
                <w:bCs/>
              </w:rPr>
            </w:pPr>
            <w:r w:rsidRPr="00D93A67">
              <w:rPr>
                <w:bCs/>
              </w:rPr>
              <w:t>Для организации учебного процесса</w:t>
            </w:r>
            <w:r w:rsidR="002D6E13">
              <w:rPr>
                <w:bCs/>
              </w:rPr>
              <w:t xml:space="preserve"> школа имеет:</w:t>
            </w:r>
          </w:p>
          <w:p w:rsidR="002D6E13" w:rsidRDefault="002D6E13" w:rsidP="00C952C2">
            <w:pPr>
              <w:pStyle w:val="af4"/>
              <w:ind w:left="29" w:right="37" w:firstLine="283"/>
              <w:jc w:val="both"/>
              <w:rPr>
                <w:bCs/>
              </w:rPr>
            </w:pPr>
            <w:r>
              <w:t xml:space="preserve">– </w:t>
            </w:r>
            <w:r w:rsidR="00EA55FB" w:rsidRPr="00957B80">
              <w:rPr>
                <w:bCs/>
              </w:rPr>
              <w:t>компьютер</w:t>
            </w:r>
            <w:r w:rsidR="00C952C2">
              <w:rPr>
                <w:bCs/>
              </w:rPr>
              <w:t xml:space="preserve"> – 1</w:t>
            </w:r>
            <w:r>
              <w:rPr>
                <w:bCs/>
              </w:rPr>
              <w:t>;</w:t>
            </w:r>
          </w:p>
          <w:p w:rsidR="00EA55FB" w:rsidRDefault="002D6E13" w:rsidP="002D6E13">
            <w:pPr>
              <w:pStyle w:val="af4"/>
              <w:ind w:left="29" w:right="37" w:firstLine="283"/>
              <w:jc w:val="both"/>
              <w:rPr>
                <w:bCs/>
              </w:rPr>
            </w:pPr>
            <w:r>
              <w:t xml:space="preserve">– </w:t>
            </w:r>
            <w:r w:rsidR="00EA55FB" w:rsidRPr="00957B80">
              <w:rPr>
                <w:bCs/>
              </w:rPr>
              <w:t>ноутбук</w:t>
            </w:r>
            <w:r w:rsidR="00C952C2">
              <w:rPr>
                <w:bCs/>
              </w:rPr>
              <w:t xml:space="preserve"> – 17</w:t>
            </w:r>
            <w:r w:rsidR="00EA55FB" w:rsidRPr="00957B80">
              <w:rPr>
                <w:bCs/>
              </w:rPr>
              <w:t>;</w:t>
            </w:r>
          </w:p>
          <w:p w:rsidR="006A2571" w:rsidRDefault="002D6E13" w:rsidP="002D6E13">
            <w:pPr>
              <w:pStyle w:val="af4"/>
              <w:ind w:left="29" w:right="37" w:firstLine="283"/>
              <w:jc w:val="both"/>
              <w:rPr>
                <w:bCs/>
              </w:rPr>
            </w:pPr>
            <w:r>
              <w:t xml:space="preserve">– </w:t>
            </w:r>
            <w:proofErr w:type="spellStart"/>
            <w:r w:rsidR="00EA55FB" w:rsidRPr="00957B80">
              <w:rPr>
                <w:bCs/>
              </w:rPr>
              <w:t>МФУ</w:t>
            </w:r>
            <w:r w:rsidR="006A2571">
              <w:rPr>
                <w:bCs/>
              </w:rPr>
              <w:t>-</w:t>
            </w:r>
            <w:r w:rsidR="00EA55FB" w:rsidRPr="00957B80">
              <w:rPr>
                <w:bCs/>
              </w:rPr>
              <w:t>принтер</w:t>
            </w:r>
            <w:proofErr w:type="spellEnd"/>
            <w:r w:rsidR="00C952C2">
              <w:rPr>
                <w:bCs/>
              </w:rPr>
              <w:t xml:space="preserve"> – 6</w:t>
            </w:r>
            <w:r w:rsidR="006A2571">
              <w:rPr>
                <w:bCs/>
              </w:rPr>
              <w:t>;</w:t>
            </w:r>
          </w:p>
          <w:p w:rsidR="00EA55FB" w:rsidRDefault="006A2571" w:rsidP="002D6E13">
            <w:pPr>
              <w:pStyle w:val="af4"/>
              <w:ind w:left="29" w:right="37" w:firstLine="283"/>
              <w:jc w:val="both"/>
              <w:rPr>
                <w:bCs/>
              </w:rPr>
            </w:pPr>
            <w:r>
              <w:t xml:space="preserve">– </w:t>
            </w:r>
            <w:r w:rsidR="00EA55FB" w:rsidRPr="00957B80">
              <w:rPr>
                <w:bCs/>
              </w:rPr>
              <w:t>принтер</w:t>
            </w:r>
            <w:r w:rsidR="00EA55FB">
              <w:rPr>
                <w:bCs/>
              </w:rPr>
              <w:t xml:space="preserve"> </w:t>
            </w:r>
            <w:r>
              <w:t xml:space="preserve">– </w:t>
            </w:r>
            <w:r w:rsidR="00C952C2">
              <w:rPr>
                <w:bCs/>
              </w:rPr>
              <w:t>1</w:t>
            </w:r>
            <w:r w:rsidR="00EA55FB">
              <w:rPr>
                <w:bCs/>
              </w:rPr>
              <w:t>;</w:t>
            </w:r>
          </w:p>
          <w:p w:rsidR="00EA55FB" w:rsidRDefault="006A2571" w:rsidP="002D6E13">
            <w:pPr>
              <w:pStyle w:val="af4"/>
              <w:ind w:left="29" w:right="37" w:firstLine="283"/>
              <w:jc w:val="both"/>
              <w:rPr>
                <w:bCs/>
              </w:rPr>
            </w:pPr>
            <w:r>
              <w:t xml:space="preserve">– </w:t>
            </w:r>
            <w:proofErr w:type="spellStart"/>
            <w:r w:rsidR="00EA55FB">
              <w:rPr>
                <w:bCs/>
              </w:rPr>
              <w:t>мультимедийны</w:t>
            </w:r>
            <w:r>
              <w:rPr>
                <w:bCs/>
              </w:rPr>
              <w:t>й</w:t>
            </w:r>
            <w:proofErr w:type="spellEnd"/>
            <w:r w:rsidR="00EA55FB">
              <w:rPr>
                <w:bCs/>
              </w:rPr>
              <w:t xml:space="preserve"> </w:t>
            </w:r>
            <w:r w:rsidR="00EA55FB" w:rsidRPr="00957B80">
              <w:rPr>
                <w:bCs/>
              </w:rPr>
              <w:t>проектор</w:t>
            </w:r>
            <w:r w:rsidR="00C952C2">
              <w:rPr>
                <w:bCs/>
              </w:rPr>
              <w:t xml:space="preserve"> – 6</w:t>
            </w:r>
            <w:r w:rsidR="00EA55FB">
              <w:rPr>
                <w:bCs/>
              </w:rPr>
              <w:t>;</w:t>
            </w:r>
          </w:p>
          <w:p w:rsidR="00EA55FB" w:rsidRDefault="006A2571" w:rsidP="002D6E13">
            <w:pPr>
              <w:pStyle w:val="af4"/>
              <w:ind w:left="29" w:right="37" w:firstLine="283"/>
              <w:jc w:val="both"/>
              <w:rPr>
                <w:bCs/>
              </w:rPr>
            </w:pPr>
            <w:r>
              <w:t xml:space="preserve">– </w:t>
            </w:r>
            <w:r>
              <w:rPr>
                <w:bCs/>
              </w:rPr>
              <w:t>интерактивная</w:t>
            </w:r>
            <w:r w:rsidR="00EA55FB" w:rsidRPr="00957B80">
              <w:rPr>
                <w:bCs/>
              </w:rPr>
              <w:t xml:space="preserve"> доск</w:t>
            </w:r>
            <w:r>
              <w:rPr>
                <w:bCs/>
              </w:rPr>
              <w:t>а</w:t>
            </w:r>
            <w:r w:rsidR="00C952C2">
              <w:rPr>
                <w:bCs/>
              </w:rPr>
              <w:t xml:space="preserve"> – 2</w:t>
            </w:r>
            <w:r w:rsidR="00EA55FB">
              <w:rPr>
                <w:bCs/>
              </w:rPr>
              <w:t>;</w:t>
            </w:r>
          </w:p>
          <w:p w:rsidR="00EA55FB" w:rsidRDefault="006A2571" w:rsidP="002D6E13">
            <w:pPr>
              <w:pStyle w:val="af4"/>
              <w:ind w:left="29" w:right="37" w:firstLine="283"/>
              <w:jc w:val="both"/>
              <w:rPr>
                <w:bCs/>
              </w:rPr>
            </w:pPr>
            <w:r>
              <w:t xml:space="preserve">– </w:t>
            </w:r>
            <w:r w:rsidR="00EA55FB">
              <w:rPr>
                <w:bCs/>
              </w:rPr>
              <w:t>ф</w:t>
            </w:r>
            <w:r w:rsidR="00EA55FB" w:rsidRPr="00F32AE8">
              <w:rPr>
                <w:bCs/>
              </w:rPr>
              <w:t>отоаппарат</w:t>
            </w:r>
            <w:r w:rsidR="00EA55FB">
              <w:rPr>
                <w:bCs/>
              </w:rPr>
              <w:t xml:space="preserve"> – 1;</w:t>
            </w:r>
          </w:p>
          <w:p w:rsidR="00EA55FB" w:rsidRDefault="006A2571" w:rsidP="002D6E13">
            <w:pPr>
              <w:pStyle w:val="af4"/>
              <w:ind w:left="29" w:right="37" w:firstLine="283"/>
              <w:jc w:val="both"/>
              <w:rPr>
                <w:bCs/>
              </w:rPr>
            </w:pPr>
            <w:r>
              <w:t xml:space="preserve">– </w:t>
            </w:r>
            <w:r w:rsidR="00EA55FB">
              <w:rPr>
                <w:bCs/>
              </w:rPr>
              <w:t>л</w:t>
            </w:r>
            <w:r w:rsidR="00EA55FB" w:rsidRPr="00F32AE8">
              <w:rPr>
                <w:bCs/>
              </w:rPr>
              <w:t>аминатор</w:t>
            </w:r>
            <w:r w:rsidR="00C952C2">
              <w:rPr>
                <w:bCs/>
              </w:rPr>
              <w:t xml:space="preserve"> – 1</w:t>
            </w:r>
            <w:r w:rsidR="00EA55FB">
              <w:rPr>
                <w:bCs/>
              </w:rPr>
              <w:t>;</w:t>
            </w:r>
          </w:p>
          <w:p w:rsidR="00EA55FB" w:rsidRDefault="006A2571" w:rsidP="002D6E13">
            <w:pPr>
              <w:pStyle w:val="af4"/>
              <w:ind w:left="29" w:right="37" w:firstLine="283"/>
              <w:jc w:val="both"/>
              <w:rPr>
                <w:bCs/>
              </w:rPr>
            </w:pPr>
            <w:r>
              <w:t xml:space="preserve">– </w:t>
            </w:r>
            <w:r w:rsidR="00EA55FB">
              <w:rPr>
                <w:bCs/>
              </w:rPr>
              <w:t>д</w:t>
            </w:r>
            <w:r w:rsidR="00EA55FB" w:rsidRPr="00F32AE8">
              <w:rPr>
                <w:bCs/>
              </w:rPr>
              <w:t>окумент-камера</w:t>
            </w:r>
            <w:r w:rsidR="00EA55FB">
              <w:rPr>
                <w:bCs/>
              </w:rPr>
              <w:t xml:space="preserve"> – 2;</w:t>
            </w:r>
          </w:p>
          <w:p w:rsidR="00EA55FB" w:rsidRPr="004A0997" w:rsidRDefault="006A2571" w:rsidP="002D6E13">
            <w:pPr>
              <w:pStyle w:val="af4"/>
              <w:ind w:left="29" w:right="37" w:firstLine="283"/>
              <w:jc w:val="both"/>
              <w:rPr>
                <w:bCs/>
              </w:rPr>
            </w:pPr>
            <w:r>
              <w:t xml:space="preserve">– </w:t>
            </w:r>
            <w:r w:rsidR="00EA55FB">
              <w:rPr>
                <w:bCs/>
              </w:rPr>
              <w:t>т</w:t>
            </w:r>
            <w:r w:rsidR="00EA55FB" w:rsidRPr="004A0997">
              <w:rPr>
                <w:bCs/>
              </w:rPr>
              <w:t xml:space="preserve">елевизор </w:t>
            </w:r>
            <w:r w:rsidR="00EA55FB" w:rsidRPr="004A0997">
              <w:rPr>
                <w:bCs/>
                <w:lang w:val="en-US"/>
              </w:rPr>
              <w:t>LED</w:t>
            </w:r>
            <w:r w:rsidR="00EA55FB" w:rsidRPr="00D42610">
              <w:rPr>
                <w:bCs/>
              </w:rPr>
              <w:t xml:space="preserve"> 70</w:t>
            </w:r>
            <w:r w:rsidR="00EA55FB">
              <w:rPr>
                <w:bCs/>
              </w:rPr>
              <w:t xml:space="preserve"> – 1.</w:t>
            </w:r>
          </w:p>
          <w:p w:rsidR="006A2571" w:rsidRDefault="006A2571" w:rsidP="002D6E13">
            <w:pPr>
              <w:pStyle w:val="af4"/>
              <w:ind w:left="29" w:right="37" w:firstLine="283"/>
              <w:jc w:val="both"/>
              <w:rPr>
                <w:bCs/>
              </w:rPr>
            </w:pPr>
          </w:p>
          <w:p w:rsidR="006A2571" w:rsidRPr="001227AC" w:rsidRDefault="006A2571" w:rsidP="00C952C2">
            <w:pPr>
              <w:pStyle w:val="af4"/>
              <w:ind w:left="29" w:right="37" w:firstLine="283"/>
              <w:jc w:val="both"/>
              <w:rPr>
                <w:bCs/>
              </w:rPr>
            </w:pPr>
          </w:p>
        </w:tc>
        <w:tc>
          <w:tcPr>
            <w:tcW w:w="3969" w:type="dxa"/>
          </w:tcPr>
          <w:p w:rsidR="00EA55FB" w:rsidRPr="008B48FD" w:rsidRDefault="00EA55FB" w:rsidP="002D6E13">
            <w:pPr>
              <w:pStyle w:val="af4"/>
              <w:ind w:left="29" w:right="37" w:firstLine="283"/>
              <w:jc w:val="both"/>
            </w:pPr>
            <w:r w:rsidRPr="008B48FD">
              <w:t xml:space="preserve">Интерактивные доски; </w:t>
            </w:r>
            <w:proofErr w:type="spellStart"/>
            <w:r w:rsidRPr="008B48FD">
              <w:t>мультиме</w:t>
            </w:r>
            <w:r>
              <w:t>дийные</w:t>
            </w:r>
            <w:proofErr w:type="spellEnd"/>
            <w:r>
              <w:t xml:space="preserve"> проекторы, МФУ принтеры.</w:t>
            </w:r>
          </w:p>
          <w:p w:rsidR="00EA55FB" w:rsidRDefault="00EA55FB" w:rsidP="002D6E13">
            <w:pPr>
              <w:pStyle w:val="af4"/>
              <w:ind w:left="29" w:right="37" w:firstLine="283"/>
              <w:jc w:val="both"/>
            </w:pPr>
          </w:p>
        </w:tc>
        <w:tc>
          <w:tcPr>
            <w:tcW w:w="3119" w:type="dxa"/>
            <w:vMerge/>
          </w:tcPr>
          <w:p w:rsidR="00EA55FB" w:rsidRPr="001B567E" w:rsidRDefault="00EA55FB" w:rsidP="00A60D70">
            <w:pPr>
              <w:pStyle w:val="af4"/>
            </w:pPr>
          </w:p>
        </w:tc>
      </w:tr>
      <w:tr w:rsidR="00EA55FB" w:rsidTr="00DD7065">
        <w:tc>
          <w:tcPr>
            <w:tcW w:w="2127" w:type="dxa"/>
            <w:vMerge/>
          </w:tcPr>
          <w:p w:rsidR="00EA55FB" w:rsidRDefault="00EA55FB" w:rsidP="00A60D70">
            <w:pPr>
              <w:pStyle w:val="af4"/>
            </w:pPr>
          </w:p>
        </w:tc>
        <w:tc>
          <w:tcPr>
            <w:tcW w:w="2126" w:type="dxa"/>
          </w:tcPr>
          <w:p w:rsidR="00EA55FB" w:rsidRPr="008B48FD" w:rsidRDefault="00EA55FB" w:rsidP="006A2571">
            <w:pPr>
              <w:pStyle w:val="af4"/>
              <w:jc w:val="center"/>
            </w:pPr>
            <w:r w:rsidRPr="004A0997">
              <w:t>Оснащение спортивного зала</w:t>
            </w:r>
          </w:p>
        </w:tc>
        <w:tc>
          <w:tcPr>
            <w:tcW w:w="4394" w:type="dxa"/>
          </w:tcPr>
          <w:p w:rsidR="006A2571" w:rsidRDefault="00C952C2" w:rsidP="005C1D3C">
            <w:pPr>
              <w:pStyle w:val="af4"/>
              <w:numPr>
                <w:ilvl w:val="0"/>
                <w:numId w:val="25"/>
              </w:numPr>
              <w:jc w:val="both"/>
              <w:rPr>
                <w:bCs/>
              </w:rPr>
            </w:pPr>
            <w:r>
              <w:rPr>
                <w:bCs/>
              </w:rPr>
              <w:t>Мяч баскетбольный – 2</w:t>
            </w:r>
          </w:p>
          <w:p w:rsidR="00C952C2" w:rsidRDefault="00C952C2" w:rsidP="005C1D3C">
            <w:pPr>
              <w:pStyle w:val="af4"/>
              <w:numPr>
                <w:ilvl w:val="0"/>
                <w:numId w:val="25"/>
              </w:numPr>
              <w:jc w:val="both"/>
              <w:rPr>
                <w:bCs/>
              </w:rPr>
            </w:pPr>
            <w:r>
              <w:rPr>
                <w:bCs/>
              </w:rPr>
              <w:t>Мяч волейбольный – 3</w:t>
            </w:r>
          </w:p>
          <w:p w:rsidR="00C952C2" w:rsidRDefault="00C952C2" w:rsidP="005C1D3C">
            <w:pPr>
              <w:pStyle w:val="af4"/>
              <w:numPr>
                <w:ilvl w:val="0"/>
                <w:numId w:val="25"/>
              </w:numPr>
              <w:jc w:val="both"/>
              <w:rPr>
                <w:bCs/>
              </w:rPr>
            </w:pPr>
            <w:r>
              <w:rPr>
                <w:bCs/>
              </w:rPr>
              <w:t>Мяч теннисный малый – 3</w:t>
            </w:r>
          </w:p>
          <w:p w:rsidR="00C952C2" w:rsidRDefault="00C952C2" w:rsidP="005C1D3C">
            <w:pPr>
              <w:pStyle w:val="af4"/>
              <w:numPr>
                <w:ilvl w:val="0"/>
                <w:numId w:val="25"/>
              </w:numPr>
              <w:jc w:val="both"/>
              <w:rPr>
                <w:bCs/>
              </w:rPr>
            </w:pPr>
            <w:r>
              <w:rPr>
                <w:bCs/>
              </w:rPr>
              <w:t>Теннисный стол – 1</w:t>
            </w:r>
          </w:p>
          <w:p w:rsidR="00C952C2" w:rsidRDefault="00C952C2" w:rsidP="005C1D3C">
            <w:pPr>
              <w:pStyle w:val="af4"/>
              <w:numPr>
                <w:ilvl w:val="0"/>
                <w:numId w:val="25"/>
              </w:numPr>
              <w:jc w:val="both"/>
              <w:rPr>
                <w:bCs/>
              </w:rPr>
            </w:pPr>
            <w:r>
              <w:rPr>
                <w:bCs/>
              </w:rPr>
              <w:t>Козел гимнастический- 1</w:t>
            </w:r>
          </w:p>
          <w:p w:rsidR="00C952C2" w:rsidRDefault="00C952C2" w:rsidP="005C1D3C">
            <w:pPr>
              <w:pStyle w:val="af4"/>
              <w:numPr>
                <w:ilvl w:val="0"/>
                <w:numId w:val="25"/>
              </w:numPr>
              <w:jc w:val="both"/>
              <w:rPr>
                <w:bCs/>
              </w:rPr>
            </w:pPr>
            <w:r>
              <w:rPr>
                <w:bCs/>
              </w:rPr>
              <w:t>Конь гимнастический – 1</w:t>
            </w:r>
          </w:p>
          <w:p w:rsidR="00C952C2" w:rsidRDefault="00C952C2" w:rsidP="005C1D3C">
            <w:pPr>
              <w:pStyle w:val="af4"/>
              <w:numPr>
                <w:ilvl w:val="0"/>
                <w:numId w:val="25"/>
              </w:numPr>
              <w:jc w:val="both"/>
              <w:rPr>
                <w:bCs/>
              </w:rPr>
            </w:pPr>
            <w:r>
              <w:rPr>
                <w:bCs/>
              </w:rPr>
              <w:t>Маты – 5</w:t>
            </w:r>
          </w:p>
          <w:p w:rsidR="00C952C2" w:rsidRDefault="00C952C2" w:rsidP="005C1D3C">
            <w:pPr>
              <w:pStyle w:val="af4"/>
              <w:numPr>
                <w:ilvl w:val="0"/>
                <w:numId w:val="25"/>
              </w:numPr>
              <w:jc w:val="both"/>
              <w:rPr>
                <w:bCs/>
              </w:rPr>
            </w:pPr>
            <w:r>
              <w:rPr>
                <w:bCs/>
              </w:rPr>
              <w:t>Скакалки – 10</w:t>
            </w:r>
          </w:p>
          <w:p w:rsidR="00C952C2" w:rsidRDefault="00C952C2" w:rsidP="005C1D3C">
            <w:pPr>
              <w:pStyle w:val="af4"/>
              <w:numPr>
                <w:ilvl w:val="0"/>
                <w:numId w:val="25"/>
              </w:numPr>
              <w:jc w:val="both"/>
              <w:rPr>
                <w:bCs/>
              </w:rPr>
            </w:pPr>
            <w:r>
              <w:rPr>
                <w:bCs/>
              </w:rPr>
              <w:t>Стойка для прыжков в длину – 1</w:t>
            </w:r>
          </w:p>
          <w:p w:rsidR="00C952C2" w:rsidRDefault="00C952C2" w:rsidP="005C1D3C">
            <w:pPr>
              <w:pStyle w:val="af4"/>
              <w:numPr>
                <w:ilvl w:val="0"/>
                <w:numId w:val="25"/>
              </w:numPr>
              <w:jc w:val="both"/>
              <w:rPr>
                <w:bCs/>
              </w:rPr>
            </w:pPr>
            <w:r>
              <w:rPr>
                <w:bCs/>
              </w:rPr>
              <w:t>Шест для прыжков в длину – 1</w:t>
            </w:r>
          </w:p>
          <w:p w:rsidR="00C952C2" w:rsidRDefault="00C952C2" w:rsidP="005C1D3C">
            <w:pPr>
              <w:pStyle w:val="af4"/>
              <w:numPr>
                <w:ilvl w:val="0"/>
                <w:numId w:val="25"/>
              </w:numPr>
              <w:jc w:val="both"/>
              <w:rPr>
                <w:bCs/>
              </w:rPr>
            </w:pPr>
            <w:r>
              <w:rPr>
                <w:bCs/>
              </w:rPr>
              <w:lastRenderedPageBreak/>
              <w:t>Баскетбольные кольца – 2</w:t>
            </w:r>
          </w:p>
          <w:p w:rsidR="00C952C2" w:rsidRDefault="00C952C2" w:rsidP="005C1D3C">
            <w:pPr>
              <w:pStyle w:val="af4"/>
              <w:numPr>
                <w:ilvl w:val="0"/>
                <w:numId w:val="25"/>
              </w:numPr>
              <w:jc w:val="both"/>
              <w:rPr>
                <w:bCs/>
              </w:rPr>
            </w:pPr>
            <w:r>
              <w:rPr>
                <w:bCs/>
              </w:rPr>
              <w:t>Волейбольная сетка – 1</w:t>
            </w:r>
          </w:p>
          <w:p w:rsidR="00C952C2" w:rsidRDefault="00C952C2" w:rsidP="005C1D3C">
            <w:pPr>
              <w:pStyle w:val="af4"/>
              <w:numPr>
                <w:ilvl w:val="0"/>
                <w:numId w:val="25"/>
              </w:numPr>
              <w:jc w:val="both"/>
              <w:rPr>
                <w:bCs/>
              </w:rPr>
            </w:pPr>
            <w:r>
              <w:rPr>
                <w:bCs/>
              </w:rPr>
              <w:t>Стойки старт/финиш – 1.</w:t>
            </w:r>
          </w:p>
          <w:p w:rsidR="00C952C2" w:rsidRDefault="00C952C2" w:rsidP="005C1D3C">
            <w:pPr>
              <w:pStyle w:val="af4"/>
              <w:numPr>
                <w:ilvl w:val="0"/>
                <w:numId w:val="25"/>
              </w:numPr>
              <w:jc w:val="both"/>
              <w:rPr>
                <w:bCs/>
              </w:rPr>
            </w:pPr>
            <w:r>
              <w:rPr>
                <w:bCs/>
              </w:rPr>
              <w:t>Лыжи беговые – 20 пар</w:t>
            </w:r>
          </w:p>
          <w:p w:rsidR="00C952C2" w:rsidRDefault="00C952C2" w:rsidP="005C1D3C">
            <w:pPr>
              <w:pStyle w:val="af4"/>
              <w:numPr>
                <w:ilvl w:val="0"/>
                <w:numId w:val="25"/>
              </w:numPr>
              <w:jc w:val="both"/>
              <w:rPr>
                <w:bCs/>
              </w:rPr>
            </w:pPr>
            <w:r>
              <w:rPr>
                <w:bCs/>
              </w:rPr>
              <w:t>Ботинки лыжные – 20 пар</w:t>
            </w:r>
          </w:p>
          <w:p w:rsidR="00C952C2" w:rsidRPr="00D93A67" w:rsidRDefault="00C952C2" w:rsidP="005C1D3C">
            <w:pPr>
              <w:pStyle w:val="af4"/>
              <w:numPr>
                <w:ilvl w:val="0"/>
                <w:numId w:val="25"/>
              </w:numPr>
              <w:jc w:val="both"/>
              <w:rPr>
                <w:bCs/>
              </w:rPr>
            </w:pPr>
            <w:r>
              <w:rPr>
                <w:bCs/>
              </w:rPr>
              <w:t>Палочки лыжные – 20 пар.</w:t>
            </w:r>
          </w:p>
        </w:tc>
        <w:tc>
          <w:tcPr>
            <w:tcW w:w="3969" w:type="dxa"/>
          </w:tcPr>
          <w:p w:rsidR="00EA55FB" w:rsidRPr="008B48FD" w:rsidRDefault="00C952C2" w:rsidP="006A2571">
            <w:pPr>
              <w:pStyle w:val="af4"/>
              <w:ind w:firstLine="312"/>
              <w:jc w:val="both"/>
            </w:pPr>
            <w:r>
              <w:lastRenderedPageBreak/>
              <w:t>Обновление материально-технической базы (спортивный инвентарь).</w:t>
            </w:r>
          </w:p>
        </w:tc>
        <w:tc>
          <w:tcPr>
            <w:tcW w:w="3119" w:type="dxa"/>
            <w:vMerge/>
          </w:tcPr>
          <w:p w:rsidR="00EA55FB" w:rsidRPr="001B567E" w:rsidRDefault="00EA55FB" w:rsidP="00A60D70">
            <w:pPr>
              <w:pStyle w:val="af4"/>
            </w:pPr>
          </w:p>
        </w:tc>
      </w:tr>
      <w:tr w:rsidR="00EA55FB" w:rsidTr="00DD7065">
        <w:tc>
          <w:tcPr>
            <w:tcW w:w="2127" w:type="dxa"/>
            <w:vMerge/>
          </w:tcPr>
          <w:p w:rsidR="00EA55FB" w:rsidRDefault="00EA55FB" w:rsidP="00A60D70">
            <w:pPr>
              <w:pStyle w:val="af4"/>
            </w:pPr>
          </w:p>
        </w:tc>
        <w:tc>
          <w:tcPr>
            <w:tcW w:w="2126" w:type="dxa"/>
          </w:tcPr>
          <w:p w:rsidR="00EA55FB" w:rsidRPr="008B48FD" w:rsidRDefault="00EA55FB" w:rsidP="006A2571">
            <w:pPr>
              <w:pStyle w:val="af4"/>
              <w:jc w:val="center"/>
            </w:pPr>
            <w:r w:rsidRPr="007B7649">
              <w:t>Библиотечный фонд</w:t>
            </w:r>
          </w:p>
        </w:tc>
        <w:tc>
          <w:tcPr>
            <w:tcW w:w="4394" w:type="dxa"/>
          </w:tcPr>
          <w:p w:rsidR="00EA55FB" w:rsidRPr="009F4294" w:rsidRDefault="00EA55FB" w:rsidP="006A2571">
            <w:pPr>
              <w:pStyle w:val="af4"/>
              <w:ind w:firstLine="312"/>
              <w:jc w:val="both"/>
              <w:rPr>
                <w:bCs/>
              </w:rPr>
            </w:pPr>
            <w:r w:rsidRPr="009F4294">
              <w:rPr>
                <w:bCs/>
              </w:rPr>
              <w:t xml:space="preserve">Количество экземпляров библиотечного фонда (всего) – </w:t>
            </w:r>
            <w:r w:rsidR="009F4294" w:rsidRPr="009F4294">
              <w:rPr>
                <w:bCs/>
              </w:rPr>
              <w:t>1509</w:t>
            </w:r>
            <w:r w:rsidRPr="009F4294">
              <w:rPr>
                <w:bCs/>
              </w:rPr>
              <w:t>.</w:t>
            </w:r>
          </w:p>
          <w:p w:rsidR="00EA55FB" w:rsidRPr="009F4294" w:rsidRDefault="00EA55FB" w:rsidP="006A2571">
            <w:pPr>
              <w:pStyle w:val="af4"/>
              <w:ind w:firstLine="312"/>
              <w:jc w:val="both"/>
              <w:rPr>
                <w:bCs/>
              </w:rPr>
            </w:pPr>
            <w:r w:rsidRPr="009F4294">
              <w:rPr>
                <w:bCs/>
              </w:rPr>
              <w:t>Из них:</w:t>
            </w:r>
          </w:p>
          <w:p w:rsidR="00EA55FB" w:rsidRPr="009F4294" w:rsidRDefault="006A2571" w:rsidP="006A2571">
            <w:pPr>
              <w:pStyle w:val="af4"/>
              <w:ind w:firstLine="312"/>
              <w:jc w:val="both"/>
              <w:rPr>
                <w:bCs/>
              </w:rPr>
            </w:pPr>
            <w:r w:rsidRPr="009F4294">
              <w:t xml:space="preserve">– </w:t>
            </w:r>
            <w:r w:rsidR="00C952C2" w:rsidRPr="009F4294">
              <w:rPr>
                <w:bCs/>
              </w:rPr>
              <w:t xml:space="preserve">учебники – </w:t>
            </w:r>
            <w:r w:rsidR="009F4294" w:rsidRPr="009F4294">
              <w:rPr>
                <w:bCs/>
              </w:rPr>
              <w:t>1179</w:t>
            </w:r>
            <w:r w:rsidRPr="009F4294">
              <w:rPr>
                <w:bCs/>
              </w:rPr>
              <w:t>;</w:t>
            </w:r>
          </w:p>
          <w:p w:rsidR="006A2571" w:rsidRPr="009F4294" w:rsidRDefault="006A2571" w:rsidP="006A2571">
            <w:pPr>
              <w:pStyle w:val="af4"/>
              <w:ind w:firstLine="312"/>
              <w:jc w:val="both"/>
              <w:rPr>
                <w:bCs/>
              </w:rPr>
            </w:pPr>
            <w:r w:rsidRPr="009F4294">
              <w:t xml:space="preserve">– </w:t>
            </w:r>
            <w:r w:rsidR="009F4294" w:rsidRPr="009F4294">
              <w:rPr>
                <w:bCs/>
              </w:rPr>
              <w:t>учебные пособия, справочники – 165</w:t>
            </w:r>
            <w:r w:rsidR="00EA55FB" w:rsidRPr="009F4294">
              <w:rPr>
                <w:bCs/>
              </w:rPr>
              <w:t>;</w:t>
            </w:r>
          </w:p>
          <w:p w:rsidR="00EA55FB" w:rsidRPr="009F4294" w:rsidRDefault="006A2571" w:rsidP="006A2571">
            <w:pPr>
              <w:pStyle w:val="af4"/>
              <w:ind w:firstLine="312"/>
              <w:jc w:val="both"/>
              <w:rPr>
                <w:bCs/>
              </w:rPr>
            </w:pPr>
            <w:r w:rsidRPr="009F4294">
              <w:t xml:space="preserve">– </w:t>
            </w:r>
            <w:r w:rsidR="00EA55FB" w:rsidRPr="009F4294">
              <w:rPr>
                <w:bCs/>
              </w:rPr>
              <w:t>художественная литература</w:t>
            </w:r>
            <w:r w:rsidRPr="009F4294">
              <w:rPr>
                <w:bCs/>
              </w:rPr>
              <w:t xml:space="preserve"> </w:t>
            </w:r>
            <w:r w:rsidRPr="009F4294">
              <w:t xml:space="preserve">– </w:t>
            </w:r>
            <w:r w:rsidR="009F4294" w:rsidRPr="009F4294">
              <w:rPr>
                <w:bCs/>
              </w:rPr>
              <w:t>165</w:t>
            </w:r>
            <w:r w:rsidRPr="009F4294">
              <w:rPr>
                <w:bCs/>
              </w:rPr>
              <w:t>;</w:t>
            </w:r>
          </w:p>
          <w:p w:rsidR="00EA55FB" w:rsidRDefault="006A2571" w:rsidP="006A2571">
            <w:pPr>
              <w:pStyle w:val="af4"/>
              <w:ind w:firstLine="312"/>
              <w:jc w:val="both"/>
              <w:rPr>
                <w:bCs/>
              </w:rPr>
            </w:pPr>
            <w:r w:rsidRPr="009F4294">
              <w:t xml:space="preserve">– </w:t>
            </w:r>
            <w:r w:rsidR="00EA55FB" w:rsidRPr="009F4294">
              <w:rPr>
                <w:bCs/>
              </w:rPr>
              <w:t>справочники – 9.</w:t>
            </w:r>
          </w:p>
          <w:p w:rsidR="006A2571" w:rsidRPr="00D93A67" w:rsidRDefault="006A2571" w:rsidP="006A2571">
            <w:pPr>
              <w:pStyle w:val="af4"/>
              <w:ind w:firstLine="312"/>
              <w:jc w:val="both"/>
              <w:rPr>
                <w:bCs/>
              </w:rPr>
            </w:pPr>
          </w:p>
        </w:tc>
        <w:tc>
          <w:tcPr>
            <w:tcW w:w="3969" w:type="dxa"/>
          </w:tcPr>
          <w:p w:rsidR="00EA55FB" w:rsidRPr="008B48FD" w:rsidRDefault="00EA55FB" w:rsidP="006A2571">
            <w:pPr>
              <w:pStyle w:val="af4"/>
              <w:ind w:firstLine="312"/>
              <w:jc w:val="both"/>
            </w:pPr>
          </w:p>
        </w:tc>
        <w:tc>
          <w:tcPr>
            <w:tcW w:w="3119" w:type="dxa"/>
            <w:vMerge/>
          </w:tcPr>
          <w:p w:rsidR="00EA55FB" w:rsidRPr="001B567E" w:rsidRDefault="00EA55FB" w:rsidP="00A60D70">
            <w:pPr>
              <w:pStyle w:val="af4"/>
            </w:pPr>
          </w:p>
        </w:tc>
      </w:tr>
      <w:tr w:rsidR="00EA55FB" w:rsidTr="00DD7065">
        <w:tc>
          <w:tcPr>
            <w:tcW w:w="2127" w:type="dxa"/>
            <w:vMerge w:val="restart"/>
          </w:tcPr>
          <w:p w:rsidR="00EA55FB" w:rsidRDefault="00EA55FB" w:rsidP="00A60D70">
            <w:pPr>
              <w:pStyle w:val="af4"/>
            </w:pPr>
            <w:r>
              <w:t>3.</w:t>
            </w:r>
            <w:r w:rsidRPr="005F67FE">
              <w:t xml:space="preserve"> Кадровые ресурсы</w:t>
            </w:r>
          </w:p>
        </w:tc>
        <w:tc>
          <w:tcPr>
            <w:tcW w:w="2126" w:type="dxa"/>
          </w:tcPr>
          <w:p w:rsidR="00EA55FB" w:rsidRDefault="00EA55FB" w:rsidP="006A2571">
            <w:pPr>
              <w:pStyle w:val="af4"/>
              <w:jc w:val="center"/>
            </w:pPr>
            <w:r w:rsidRPr="004811A8">
              <w:t>Наличие вакансий в организации</w:t>
            </w:r>
          </w:p>
        </w:tc>
        <w:tc>
          <w:tcPr>
            <w:tcW w:w="4394" w:type="dxa"/>
          </w:tcPr>
          <w:p w:rsidR="00EA55FB" w:rsidRDefault="00EA55FB" w:rsidP="006A2571">
            <w:pPr>
              <w:pStyle w:val="af4"/>
              <w:ind w:firstLine="312"/>
              <w:jc w:val="both"/>
            </w:pPr>
            <w:r>
              <w:t>Нет</w:t>
            </w:r>
            <w:r w:rsidR="006A2571">
              <w:t>.</w:t>
            </w:r>
          </w:p>
        </w:tc>
        <w:tc>
          <w:tcPr>
            <w:tcW w:w="3969" w:type="dxa"/>
          </w:tcPr>
          <w:p w:rsidR="00C952C2" w:rsidRDefault="006A2571" w:rsidP="006A2571">
            <w:pPr>
              <w:pStyle w:val="af4"/>
              <w:ind w:firstLine="312"/>
              <w:jc w:val="both"/>
            </w:pPr>
            <w:r>
              <w:t xml:space="preserve">1. </w:t>
            </w:r>
            <w:r w:rsidR="00C9529A">
              <w:t>2024-</w:t>
            </w:r>
            <w:r w:rsidR="00EA55FB">
              <w:t>2025 учебный год</w:t>
            </w:r>
            <w:r w:rsidR="00C952C2">
              <w:t>: требуе</w:t>
            </w:r>
            <w:r w:rsidR="00EA55FB">
              <w:t>тся</w:t>
            </w:r>
            <w:r w:rsidR="00C952C2">
              <w:t xml:space="preserve"> учитель   </w:t>
            </w:r>
            <w:r w:rsidR="00EA55FB">
              <w:t>английского языка,</w:t>
            </w:r>
            <w:r w:rsidR="00EA55FB" w:rsidRPr="003739B1">
              <w:t xml:space="preserve"> </w:t>
            </w:r>
            <w:r w:rsidR="00EA55FB">
              <w:t>педагог-</w:t>
            </w:r>
            <w:r w:rsidR="00C952C2">
              <w:t>психолог.</w:t>
            </w:r>
          </w:p>
          <w:p w:rsidR="00EA55FB" w:rsidRDefault="00C952C2" w:rsidP="006A2571">
            <w:pPr>
              <w:pStyle w:val="af4"/>
              <w:ind w:firstLine="312"/>
              <w:jc w:val="both"/>
            </w:pPr>
            <w:r>
              <w:t xml:space="preserve"> </w:t>
            </w:r>
            <w:r w:rsidR="006A2571">
              <w:t xml:space="preserve">2. </w:t>
            </w:r>
            <w:r>
              <w:t>2027-2028</w:t>
            </w:r>
            <w:r w:rsidR="00EA55FB">
              <w:t xml:space="preserve"> учебный год</w:t>
            </w:r>
            <w:r w:rsidR="000F1A92">
              <w:t>:</w:t>
            </w:r>
            <w:r w:rsidR="00EA55FB">
              <w:t xml:space="preserve"> требуется учитель начальных классов.</w:t>
            </w:r>
          </w:p>
          <w:p w:rsidR="00EA55FB" w:rsidRDefault="00EA55FB" w:rsidP="00C952C2">
            <w:pPr>
              <w:pStyle w:val="af4"/>
              <w:ind w:firstLine="312"/>
              <w:jc w:val="both"/>
            </w:pPr>
          </w:p>
        </w:tc>
        <w:tc>
          <w:tcPr>
            <w:tcW w:w="3119" w:type="dxa"/>
          </w:tcPr>
          <w:p w:rsidR="00EA55FB" w:rsidRDefault="006A2571" w:rsidP="006A2571">
            <w:pPr>
              <w:pStyle w:val="af4"/>
              <w:ind w:firstLine="312"/>
              <w:jc w:val="both"/>
            </w:pPr>
            <w:r>
              <w:t xml:space="preserve">1. </w:t>
            </w:r>
            <w:r w:rsidR="00EA55FB" w:rsidRPr="004811A8">
              <w:t>Привлечение квалифицированных и молодых кадров (выпускников ВУЗов)</w:t>
            </w:r>
            <w:r w:rsidR="00EA55FB">
              <w:t>.</w:t>
            </w:r>
          </w:p>
          <w:p w:rsidR="006A2571" w:rsidRDefault="006A2571" w:rsidP="006A2571">
            <w:pPr>
              <w:pStyle w:val="af4"/>
              <w:ind w:firstLine="312"/>
              <w:jc w:val="both"/>
            </w:pPr>
            <w:r>
              <w:t xml:space="preserve">2. </w:t>
            </w:r>
            <w:r w:rsidR="00EA55FB" w:rsidRPr="001F7746">
              <w:t xml:space="preserve">Решение кадрового вопроса путем привлечения необходимых специалистов в рамках сетевого </w:t>
            </w:r>
            <w:r>
              <w:t>взаимодействия.</w:t>
            </w:r>
          </w:p>
          <w:p w:rsidR="00EA55FB" w:rsidRDefault="006A2571" w:rsidP="006A2571">
            <w:pPr>
              <w:pStyle w:val="af4"/>
              <w:ind w:firstLine="312"/>
              <w:jc w:val="both"/>
            </w:pPr>
            <w:r>
              <w:t xml:space="preserve">3. </w:t>
            </w:r>
            <w:r w:rsidR="00EA55FB" w:rsidRPr="001F7746"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  <w:p w:rsidR="006A2571" w:rsidRDefault="006A2571" w:rsidP="006A2571">
            <w:pPr>
              <w:pStyle w:val="af4"/>
              <w:ind w:firstLine="312"/>
              <w:jc w:val="both"/>
            </w:pPr>
          </w:p>
        </w:tc>
      </w:tr>
      <w:tr w:rsidR="00EA55FB" w:rsidTr="00DD7065">
        <w:tc>
          <w:tcPr>
            <w:tcW w:w="2127" w:type="dxa"/>
            <w:vMerge/>
          </w:tcPr>
          <w:p w:rsidR="00EA55FB" w:rsidRDefault="00EA55FB" w:rsidP="00A60D70">
            <w:pPr>
              <w:pStyle w:val="af4"/>
            </w:pPr>
          </w:p>
        </w:tc>
        <w:tc>
          <w:tcPr>
            <w:tcW w:w="2126" w:type="dxa"/>
          </w:tcPr>
          <w:p w:rsidR="00EA55FB" w:rsidRDefault="00EA55FB" w:rsidP="006A2571">
            <w:pPr>
              <w:pStyle w:val="af4"/>
              <w:jc w:val="center"/>
            </w:pPr>
            <w:r w:rsidRPr="004811A8">
              <w:t>Отсутствие текучести кадров (стабильность кадрового состава)</w:t>
            </w:r>
            <w:r w:rsidR="006A2571">
              <w:t>.</w:t>
            </w:r>
          </w:p>
          <w:p w:rsidR="006A2571" w:rsidRDefault="006A2571" w:rsidP="006A2571">
            <w:pPr>
              <w:pStyle w:val="af4"/>
              <w:jc w:val="center"/>
            </w:pPr>
          </w:p>
        </w:tc>
        <w:tc>
          <w:tcPr>
            <w:tcW w:w="4394" w:type="dxa"/>
          </w:tcPr>
          <w:p w:rsidR="00EA55FB" w:rsidRDefault="00EA55FB" w:rsidP="006A2571">
            <w:pPr>
              <w:pStyle w:val="af4"/>
              <w:ind w:firstLine="312"/>
              <w:jc w:val="both"/>
            </w:pPr>
            <w:r>
              <w:t>Нет</w:t>
            </w:r>
            <w:r w:rsidR="006A2571">
              <w:t>.</w:t>
            </w:r>
          </w:p>
        </w:tc>
        <w:tc>
          <w:tcPr>
            <w:tcW w:w="3969" w:type="dxa"/>
          </w:tcPr>
          <w:p w:rsidR="00EA55FB" w:rsidRDefault="00EA55FB" w:rsidP="006A2571">
            <w:pPr>
              <w:pStyle w:val="af4"/>
              <w:ind w:firstLine="312"/>
              <w:jc w:val="both"/>
            </w:pPr>
          </w:p>
        </w:tc>
        <w:tc>
          <w:tcPr>
            <w:tcW w:w="3119" w:type="dxa"/>
          </w:tcPr>
          <w:p w:rsidR="00EA55FB" w:rsidRPr="001D55E5" w:rsidRDefault="00EA55FB" w:rsidP="006A2571">
            <w:pPr>
              <w:pStyle w:val="af4"/>
              <w:ind w:firstLine="312"/>
            </w:pPr>
            <w:r>
              <w:t>Индивидуальная работа с педагогическими работниками.</w:t>
            </w:r>
          </w:p>
        </w:tc>
      </w:tr>
      <w:tr w:rsidR="00EA55FB" w:rsidTr="00DD7065">
        <w:tc>
          <w:tcPr>
            <w:tcW w:w="2127" w:type="dxa"/>
            <w:vMerge/>
          </w:tcPr>
          <w:p w:rsidR="00EA55FB" w:rsidRDefault="00EA55FB" w:rsidP="00A60D70">
            <w:pPr>
              <w:pStyle w:val="af4"/>
            </w:pPr>
          </w:p>
        </w:tc>
        <w:tc>
          <w:tcPr>
            <w:tcW w:w="2126" w:type="dxa"/>
          </w:tcPr>
          <w:p w:rsidR="00EA55FB" w:rsidRDefault="00EA55FB" w:rsidP="006A2571">
            <w:pPr>
              <w:pStyle w:val="af4"/>
              <w:jc w:val="center"/>
            </w:pPr>
            <w:r>
              <w:t>Педагогические работники</w:t>
            </w:r>
            <w:r w:rsidRPr="004811A8">
              <w:t xml:space="preserve"> с </w:t>
            </w:r>
            <w:r w:rsidRPr="004811A8">
              <w:lastRenderedPageBreak/>
              <w:t>высшей категорие</w:t>
            </w:r>
            <w:r>
              <w:t>й</w:t>
            </w:r>
          </w:p>
          <w:p w:rsidR="006A2571" w:rsidRDefault="006A2571" w:rsidP="006A2571">
            <w:pPr>
              <w:pStyle w:val="af4"/>
              <w:jc w:val="center"/>
            </w:pPr>
          </w:p>
        </w:tc>
        <w:tc>
          <w:tcPr>
            <w:tcW w:w="4394" w:type="dxa"/>
          </w:tcPr>
          <w:p w:rsidR="00EA55FB" w:rsidRDefault="00DB3854" w:rsidP="006A2571">
            <w:pPr>
              <w:pStyle w:val="af4"/>
              <w:ind w:firstLine="312"/>
              <w:jc w:val="both"/>
            </w:pPr>
            <w:r>
              <w:lastRenderedPageBreak/>
              <w:t xml:space="preserve">Нет </w:t>
            </w:r>
          </w:p>
        </w:tc>
        <w:tc>
          <w:tcPr>
            <w:tcW w:w="3969" w:type="dxa"/>
          </w:tcPr>
          <w:p w:rsidR="00EA55FB" w:rsidRDefault="00EA55FB" w:rsidP="006A2571">
            <w:pPr>
              <w:pStyle w:val="af4"/>
              <w:ind w:firstLine="312"/>
              <w:jc w:val="both"/>
            </w:pPr>
          </w:p>
        </w:tc>
        <w:tc>
          <w:tcPr>
            <w:tcW w:w="3119" w:type="dxa"/>
          </w:tcPr>
          <w:p w:rsidR="00EA55FB" w:rsidRPr="001D55E5" w:rsidRDefault="00EA55FB" w:rsidP="006A2571">
            <w:pPr>
              <w:pStyle w:val="af4"/>
              <w:ind w:firstLine="312"/>
              <w:jc w:val="both"/>
            </w:pPr>
            <w:r w:rsidRPr="002B6F2D">
              <w:t>Индивидуальная работа с педагогами</w:t>
            </w:r>
            <w:r w:rsidR="006A2571">
              <w:t>.</w:t>
            </w:r>
          </w:p>
        </w:tc>
      </w:tr>
      <w:tr w:rsidR="00EA55FB" w:rsidTr="00DD7065">
        <w:tc>
          <w:tcPr>
            <w:tcW w:w="2127" w:type="dxa"/>
            <w:vMerge/>
          </w:tcPr>
          <w:p w:rsidR="00EA55FB" w:rsidRDefault="00EA55FB" w:rsidP="00A60D70">
            <w:pPr>
              <w:pStyle w:val="af4"/>
            </w:pPr>
          </w:p>
        </w:tc>
        <w:tc>
          <w:tcPr>
            <w:tcW w:w="2126" w:type="dxa"/>
          </w:tcPr>
          <w:p w:rsidR="00EA55FB" w:rsidRDefault="00EA55FB" w:rsidP="006A2571">
            <w:pPr>
              <w:pStyle w:val="af4"/>
              <w:jc w:val="center"/>
            </w:pPr>
            <w:r>
              <w:t>Педагогические работники</w:t>
            </w:r>
            <w:r w:rsidRPr="004811A8">
              <w:t xml:space="preserve"> с 1 категорие</w:t>
            </w:r>
            <w:r>
              <w:t>й</w:t>
            </w:r>
          </w:p>
          <w:p w:rsidR="006A2571" w:rsidRDefault="006A2571" w:rsidP="006A2571">
            <w:pPr>
              <w:pStyle w:val="af4"/>
              <w:jc w:val="center"/>
            </w:pPr>
          </w:p>
        </w:tc>
        <w:tc>
          <w:tcPr>
            <w:tcW w:w="4394" w:type="dxa"/>
          </w:tcPr>
          <w:p w:rsidR="00EA55FB" w:rsidRDefault="00C952C2" w:rsidP="006A2571">
            <w:pPr>
              <w:pStyle w:val="af4"/>
              <w:ind w:firstLine="312"/>
              <w:jc w:val="both"/>
            </w:pPr>
            <w:r>
              <w:t>3</w:t>
            </w:r>
            <w:r w:rsidR="00DB3854">
              <w:t>(37,5</w:t>
            </w:r>
            <w:r w:rsidR="00EA55FB">
              <w:t xml:space="preserve"> %)</w:t>
            </w:r>
          </w:p>
        </w:tc>
        <w:tc>
          <w:tcPr>
            <w:tcW w:w="3969" w:type="dxa"/>
          </w:tcPr>
          <w:p w:rsidR="00EA55FB" w:rsidRDefault="00EA55FB" w:rsidP="006A2571">
            <w:pPr>
              <w:pStyle w:val="af4"/>
              <w:ind w:firstLine="312"/>
              <w:jc w:val="both"/>
            </w:pPr>
          </w:p>
        </w:tc>
        <w:tc>
          <w:tcPr>
            <w:tcW w:w="3119" w:type="dxa"/>
          </w:tcPr>
          <w:p w:rsidR="00EA55FB" w:rsidRPr="001D55E5" w:rsidRDefault="00EA55FB" w:rsidP="006A2571">
            <w:pPr>
              <w:pStyle w:val="af4"/>
              <w:ind w:firstLine="312"/>
              <w:jc w:val="both"/>
            </w:pPr>
            <w:r w:rsidRPr="002B6F2D">
              <w:t>Индивидуальная работа с педагогами</w:t>
            </w:r>
            <w:r w:rsidR="006A2571">
              <w:t>.</w:t>
            </w:r>
          </w:p>
        </w:tc>
      </w:tr>
      <w:tr w:rsidR="00EA55FB" w:rsidTr="00DD7065">
        <w:tc>
          <w:tcPr>
            <w:tcW w:w="2127" w:type="dxa"/>
            <w:vMerge/>
          </w:tcPr>
          <w:p w:rsidR="00EA55FB" w:rsidRDefault="00EA55FB" w:rsidP="00A60D70">
            <w:pPr>
              <w:pStyle w:val="af4"/>
            </w:pPr>
          </w:p>
        </w:tc>
        <w:tc>
          <w:tcPr>
            <w:tcW w:w="2126" w:type="dxa"/>
          </w:tcPr>
          <w:p w:rsidR="00EA55FB" w:rsidRDefault="00EA55FB" w:rsidP="006A2571">
            <w:pPr>
              <w:pStyle w:val="af4"/>
              <w:jc w:val="center"/>
            </w:pPr>
            <w:r>
              <w:t>Педагогические работники</w:t>
            </w:r>
            <w:r w:rsidRPr="004811A8">
              <w:t xml:space="preserve"> с высшим образованием</w:t>
            </w:r>
          </w:p>
          <w:p w:rsidR="006A2571" w:rsidRPr="004811A8" w:rsidRDefault="006A2571" w:rsidP="006A2571">
            <w:pPr>
              <w:pStyle w:val="af4"/>
              <w:jc w:val="center"/>
            </w:pPr>
          </w:p>
        </w:tc>
        <w:tc>
          <w:tcPr>
            <w:tcW w:w="4394" w:type="dxa"/>
          </w:tcPr>
          <w:p w:rsidR="00EA55FB" w:rsidRDefault="00DB3854" w:rsidP="006A2571">
            <w:pPr>
              <w:pStyle w:val="af4"/>
              <w:ind w:firstLine="312"/>
              <w:jc w:val="both"/>
            </w:pPr>
            <w:r>
              <w:t>4(50</w:t>
            </w:r>
            <w:r w:rsidR="00EA55FB">
              <w:t xml:space="preserve"> %)</w:t>
            </w:r>
          </w:p>
        </w:tc>
        <w:tc>
          <w:tcPr>
            <w:tcW w:w="3969" w:type="dxa"/>
          </w:tcPr>
          <w:p w:rsidR="00EA55FB" w:rsidRDefault="00EA55FB" w:rsidP="006A2571">
            <w:pPr>
              <w:pStyle w:val="af4"/>
              <w:ind w:firstLine="312"/>
              <w:jc w:val="both"/>
            </w:pPr>
          </w:p>
        </w:tc>
        <w:tc>
          <w:tcPr>
            <w:tcW w:w="3119" w:type="dxa"/>
          </w:tcPr>
          <w:p w:rsidR="00EA55FB" w:rsidRPr="001D55E5" w:rsidRDefault="00EA55FB" w:rsidP="006A2571">
            <w:pPr>
              <w:pStyle w:val="af4"/>
              <w:ind w:firstLine="312"/>
              <w:jc w:val="both"/>
            </w:pPr>
            <w:r w:rsidRPr="002B6F2D">
              <w:t>Индивидуальная работа с педагогами</w:t>
            </w:r>
            <w:r w:rsidR="006A2571">
              <w:t>.</w:t>
            </w:r>
          </w:p>
        </w:tc>
      </w:tr>
      <w:tr w:rsidR="00EA55FB" w:rsidTr="00DD7065">
        <w:tc>
          <w:tcPr>
            <w:tcW w:w="2127" w:type="dxa"/>
            <w:vMerge/>
          </w:tcPr>
          <w:p w:rsidR="00EA55FB" w:rsidRDefault="00EA55FB" w:rsidP="00A60D70">
            <w:pPr>
              <w:pStyle w:val="af4"/>
            </w:pPr>
          </w:p>
        </w:tc>
        <w:tc>
          <w:tcPr>
            <w:tcW w:w="2126" w:type="dxa"/>
          </w:tcPr>
          <w:p w:rsidR="00EA55FB" w:rsidRDefault="00EA55FB" w:rsidP="006A2571">
            <w:pPr>
              <w:pStyle w:val="af4"/>
              <w:jc w:val="center"/>
            </w:pPr>
            <w:r w:rsidRPr="004811A8">
              <w:t>Педагоги</w:t>
            </w:r>
            <w:r>
              <w:t>ческие работники</w:t>
            </w:r>
            <w:r w:rsidRPr="004811A8">
              <w:t xml:space="preserve"> со </w:t>
            </w:r>
            <w:proofErr w:type="spellStart"/>
            <w:r w:rsidRPr="004811A8">
              <w:t>ср</w:t>
            </w:r>
            <w:r w:rsidR="006A2571">
              <w:t>едне</w:t>
            </w:r>
            <w:r w:rsidRPr="004811A8">
              <w:t>спец</w:t>
            </w:r>
            <w:r w:rsidR="006A2571">
              <w:t>иальным</w:t>
            </w:r>
            <w:proofErr w:type="spellEnd"/>
            <w:r w:rsidRPr="004811A8">
              <w:t xml:space="preserve"> образованием</w:t>
            </w:r>
          </w:p>
          <w:p w:rsidR="006A2571" w:rsidRPr="004811A8" w:rsidRDefault="006A2571" w:rsidP="006A2571">
            <w:pPr>
              <w:pStyle w:val="af4"/>
              <w:jc w:val="center"/>
            </w:pPr>
          </w:p>
        </w:tc>
        <w:tc>
          <w:tcPr>
            <w:tcW w:w="4394" w:type="dxa"/>
          </w:tcPr>
          <w:p w:rsidR="00EA55FB" w:rsidRDefault="00DB3854" w:rsidP="006A2571">
            <w:pPr>
              <w:pStyle w:val="af4"/>
              <w:ind w:firstLine="312"/>
              <w:jc w:val="both"/>
            </w:pPr>
            <w:r>
              <w:t>4 (50</w:t>
            </w:r>
            <w:r w:rsidR="00EA55FB">
              <w:t xml:space="preserve"> %)</w:t>
            </w:r>
          </w:p>
        </w:tc>
        <w:tc>
          <w:tcPr>
            <w:tcW w:w="3969" w:type="dxa"/>
          </w:tcPr>
          <w:p w:rsidR="00EA55FB" w:rsidRDefault="00EA55FB" w:rsidP="006A2571">
            <w:pPr>
              <w:pStyle w:val="af4"/>
              <w:ind w:firstLine="312"/>
              <w:jc w:val="both"/>
            </w:pPr>
          </w:p>
        </w:tc>
        <w:tc>
          <w:tcPr>
            <w:tcW w:w="3119" w:type="dxa"/>
          </w:tcPr>
          <w:p w:rsidR="00EA55FB" w:rsidRPr="001D55E5" w:rsidRDefault="00EA55FB" w:rsidP="006A2571">
            <w:pPr>
              <w:pStyle w:val="af4"/>
              <w:ind w:firstLine="312"/>
              <w:jc w:val="both"/>
            </w:pPr>
            <w:r w:rsidRPr="002B6F2D">
              <w:t>Индивидуальная работа с педагогами</w:t>
            </w:r>
            <w:r w:rsidR="006A2571">
              <w:t>.</w:t>
            </w:r>
          </w:p>
        </w:tc>
      </w:tr>
      <w:tr w:rsidR="00EA55FB" w:rsidTr="00DB3854">
        <w:trPr>
          <w:trHeight w:val="872"/>
        </w:trPr>
        <w:tc>
          <w:tcPr>
            <w:tcW w:w="2127" w:type="dxa"/>
            <w:vMerge/>
          </w:tcPr>
          <w:p w:rsidR="00EA55FB" w:rsidRDefault="00EA55FB" w:rsidP="00A60D70">
            <w:pPr>
              <w:pStyle w:val="af4"/>
            </w:pPr>
          </w:p>
        </w:tc>
        <w:tc>
          <w:tcPr>
            <w:tcW w:w="2126" w:type="dxa"/>
          </w:tcPr>
          <w:p w:rsidR="00EA55FB" w:rsidRPr="004811A8" w:rsidRDefault="00EA55FB" w:rsidP="006A2571">
            <w:pPr>
              <w:pStyle w:val="af4"/>
              <w:jc w:val="center"/>
            </w:pPr>
            <w:r>
              <w:t>Молодые педагоги (до 35 лет)</w:t>
            </w:r>
          </w:p>
        </w:tc>
        <w:tc>
          <w:tcPr>
            <w:tcW w:w="4394" w:type="dxa"/>
          </w:tcPr>
          <w:p w:rsidR="00EA55FB" w:rsidRDefault="00DB3854" w:rsidP="006A2571">
            <w:pPr>
              <w:pStyle w:val="af4"/>
              <w:ind w:firstLine="312"/>
              <w:jc w:val="both"/>
            </w:pPr>
            <w:r>
              <w:t>3 (37,5</w:t>
            </w:r>
            <w:r w:rsidR="00EA55FB">
              <w:t>%)</w:t>
            </w:r>
          </w:p>
        </w:tc>
        <w:tc>
          <w:tcPr>
            <w:tcW w:w="3969" w:type="dxa"/>
          </w:tcPr>
          <w:p w:rsidR="00EA55FB" w:rsidRDefault="00EA55FB" w:rsidP="006A2571">
            <w:pPr>
              <w:pStyle w:val="af4"/>
              <w:ind w:firstLine="312"/>
              <w:jc w:val="both"/>
            </w:pPr>
          </w:p>
        </w:tc>
        <w:tc>
          <w:tcPr>
            <w:tcW w:w="3119" w:type="dxa"/>
          </w:tcPr>
          <w:p w:rsidR="00EA55FB" w:rsidRDefault="00EA55FB" w:rsidP="006A2571">
            <w:pPr>
              <w:pStyle w:val="af4"/>
              <w:ind w:firstLine="312"/>
              <w:jc w:val="both"/>
            </w:pPr>
            <w:r w:rsidRPr="002B6F2D">
              <w:t>Индивидуальная работа с педагогами</w:t>
            </w:r>
            <w:r w:rsidR="006A2571">
              <w:t>.</w:t>
            </w:r>
          </w:p>
          <w:p w:rsidR="006A2571" w:rsidRPr="001D55E5" w:rsidRDefault="006A2571" w:rsidP="006A2571">
            <w:pPr>
              <w:pStyle w:val="af4"/>
              <w:ind w:firstLine="312"/>
              <w:jc w:val="both"/>
            </w:pPr>
          </w:p>
        </w:tc>
      </w:tr>
      <w:tr w:rsidR="00EA55FB" w:rsidTr="00DD7065">
        <w:tc>
          <w:tcPr>
            <w:tcW w:w="2127" w:type="dxa"/>
            <w:vMerge/>
          </w:tcPr>
          <w:p w:rsidR="00EA55FB" w:rsidRDefault="00EA55FB" w:rsidP="00A60D70">
            <w:pPr>
              <w:pStyle w:val="af4"/>
            </w:pPr>
          </w:p>
        </w:tc>
        <w:tc>
          <w:tcPr>
            <w:tcW w:w="2126" w:type="dxa"/>
          </w:tcPr>
          <w:p w:rsidR="00EA55FB" w:rsidRDefault="00EA55FB" w:rsidP="006A2571">
            <w:pPr>
              <w:pStyle w:val="af4"/>
              <w:jc w:val="center"/>
            </w:pPr>
            <w:r>
              <w:t>Педагогические работники</w:t>
            </w:r>
            <w:r w:rsidR="00DD7065">
              <w:t>,</w:t>
            </w:r>
            <w:r>
              <w:t xml:space="preserve"> р</w:t>
            </w:r>
            <w:r w:rsidRPr="00302D38">
              <w:t>егулярно проходящие курсы повышения квалификации</w:t>
            </w:r>
          </w:p>
          <w:p w:rsidR="00DD7065" w:rsidRPr="004811A8" w:rsidRDefault="00DD7065" w:rsidP="006A2571">
            <w:pPr>
              <w:pStyle w:val="af4"/>
              <w:jc w:val="center"/>
            </w:pPr>
          </w:p>
        </w:tc>
        <w:tc>
          <w:tcPr>
            <w:tcW w:w="4394" w:type="dxa"/>
          </w:tcPr>
          <w:p w:rsidR="00EA55FB" w:rsidRDefault="00EA55FB" w:rsidP="006A2571">
            <w:pPr>
              <w:pStyle w:val="af4"/>
              <w:ind w:firstLine="312"/>
              <w:jc w:val="both"/>
            </w:pPr>
            <w:r>
              <w:t>100 %</w:t>
            </w:r>
          </w:p>
        </w:tc>
        <w:tc>
          <w:tcPr>
            <w:tcW w:w="3969" w:type="dxa"/>
          </w:tcPr>
          <w:p w:rsidR="00EA55FB" w:rsidRDefault="00EA55FB" w:rsidP="006A2571">
            <w:pPr>
              <w:pStyle w:val="af4"/>
              <w:ind w:firstLine="312"/>
              <w:jc w:val="both"/>
            </w:pPr>
            <w:r>
              <w:t>100 %</w:t>
            </w:r>
          </w:p>
        </w:tc>
        <w:tc>
          <w:tcPr>
            <w:tcW w:w="3119" w:type="dxa"/>
          </w:tcPr>
          <w:p w:rsidR="00EA55FB" w:rsidRPr="001D55E5" w:rsidRDefault="00EA55FB" w:rsidP="006A2571">
            <w:pPr>
              <w:pStyle w:val="af4"/>
              <w:ind w:firstLine="312"/>
              <w:jc w:val="both"/>
            </w:pPr>
            <w:r w:rsidRPr="00302D38">
              <w:t>Индивидуальная работа с педагогами</w:t>
            </w:r>
            <w:r w:rsidR="006A2571">
              <w:t>.</w:t>
            </w:r>
          </w:p>
        </w:tc>
      </w:tr>
      <w:tr w:rsidR="00EA55FB" w:rsidTr="00DD7065">
        <w:tc>
          <w:tcPr>
            <w:tcW w:w="2127" w:type="dxa"/>
            <w:vMerge/>
          </w:tcPr>
          <w:p w:rsidR="00EA55FB" w:rsidRDefault="00EA55FB" w:rsidP="00A60D70">
            <w:pPr>
              <w:pStyle w:val="af4"/>
            </w:pPr>
          </w:p>
        </w:tc>
        <w:tc>
          <w:tcPr>
            <w:tcW w:w="2126" w:type="dxa"/>
          </w:tcPr>
          <w:p w:rsidR="00EA55FB" w:rsidRPr="004811A8" w:rsidRDefault="00EA55FB" w:rsidP="00DD7065">
            <w:pPr>
              <w:pStyle w:val="af4"/>
              <w:jc w:val="center"/>
            </w:pPr>
            <w:r>
              <w:t>Педагогические работники,</w:t>
            </w:r>
            <w:r w:rsidRPr="00203DF8">
              <w:t xml:space="preserve"> использующие современные педагогические технологии, включая ИКТ</w:t>
            </w:r>
          </w:p>
        </w:tc>
        <w:tc>
          <w:tcPr>
            <w:tcW w:w="4394" w:type="dxa"/>
          </w:tcPr>
          <w:p w:rsidR="00EA55FB" w:rsidRDefault="00EA55FB" w:rsidP="00DD7065">
            <w:pPr>
              <w:pStyle w:val="af4"/>
              <w:ind w:firstLine="312"/>
            </w:pPr>
            <w:r>
              <w:t>100 %</w:t>
            </w:r>
          </w:p>
        </w:tc>
        <w:tc>
          <w:tcPr>
            <w:tcW w:w="3969" w:type="dxa"/>
          </w:tcPr>
          <w:p w:rsidR="00EA55FB" w:rsidRDefault="00EA55FB" w:rsidP="00DD7065">
            <w:pPr>
              <w:pStyle w:val="af4"/>
              <w:ind w:firstLine="312"/>
            </w:pPr>
            <w:r>
              <w:t>100 %</w:t>
            </w:r>
          </w:p>
        </w:tc>
        <w:tc>
          <w:tcPr>
            <w:tcW w:w="3119" w:type="dxa"/>
          </w:tcPr>
          <w:p w:rsidR="00EA55FB" w:rsidRPr="001D55E5" w:rsidRDefault="00EA55FB" w:rsidP="00DD7065">
            <w:pPr>
              <w:pStyle w:val="af4"/>
              <w:ind w:firstLine="312"/>
            </w:pPr>
            <w:r w:rsidRPr="00203DF8">
              <w:t>Индивидуальная работа с педагогами</w:t>
            </w:r>
            <w:r w:rsidR="00DD7065">
              <w:t>.</w:t>
            </w:r>
          </w:p>
        </w:tc>
      </w:tr>
      <w:tr w:rsidR="00EA55FB" w:rsidTr="00DD7065">
        <w:tc>
          <w:tcPr>
            <w:tcW w:w="2127" w:type="dxa"/>
            <w:vMerge/>
          </w:tcPr>
          <w:p w:rsidR="00EA55FB" w:rsidRDefault="00EA55FB" w:rsidP="00A60D70">
            <w:pPr>
              <w:pStyle w:val="af4"/>
            </w:pPr>
          </w:p>
        </w:tc>
        <w:tc>
          <w:tcPr>
            <w:tcW w:w="2126" w:type="dxa"/>
          </w:tcPr>
          <w:p w:rsidR="00EA55FB" w:rsidRPr="004811A8" w:rsidRDefault="00EA55FB" w:rsidP="00DD7065">
            <w:pPr>
              <w:pStyle w:val="af4"/>
              <w:jc w:val="center"/>
            </w:pPr>
            <w:r w:rsidRPr="00203DF8">
              <w:t>Привлечение социальных партнеров</w:t>
            </w:r>
          </w:p>
        </w:tc>
        <w:tc>
          <w:tcPr>
            <w:tcW w:w="4394" w:type="dxa"/>
          </w:tcPr>
          <w:p w:rsidR="00EA55FB" w:rsidRDefault="00EA55FB" w:rsidP="00DD7065">
            <w:pPr>
              <w:pStyle w:val="af4"/>
              <w:ind w:firstLine="312"/>
              <w:jc w:val="both"/>
            </w:pPr>
            <w:r>
              <w:t>13 организаций</w:t>
            </w:r>
            <w:r w:rsidR="00DD7065">
              <w:t>.</w:t>
            </w:r>
          </w:p>
        </w:tc>
        <w:tc>
          <w:tcPr>
            <w:tcW w:w="3969" w:type="dxa"/>
          </w:tcPr>
          <w:p w:rsidR="00EA55FB" w:rsidRDefault="00EA55FB" w:rsidP="00DD7065">
            <w:pPr>
              <w:pStyle w:val="af4"/>
              <w:ind w:firstLine="312"/>
              <w:jc w:val="both"/>
            </w:pPr>
          </w:p>
        </w:tc>
        <w:tc>
          <w:tcPr>
            <w:tcW w:w="3119" w:type="dxa"/>
          </w:tcPr>
          <w:p w:rsidR="00EA55FB" w:rsidRDefault="00EA55FB" w:rsidP="00DD7065">
            <w:pPr>
              <w:pStyle w:val="af4"/>
              <w:ind w:firstLine="312"/>
              <w:jc w:val="both"/>
            </w:pPr>
            <w:r w:rsidRPr="00203DF8">
              <w:t>Общественное, производственное и научное пространство</w:t>
            </w:r>
            <w:r w:rsidR="00DD7065">
              <w:t>.</w:t>
            </w:r>
          </w:p>
          <w:p w:rsidR="00DD7065" w:rsidRPr="001D55E5" w:rsidRDefault="00DD7065" w:rsidP="00DD7065">
            <w:pPr>
              <w:pStyle w:val="af4"/>
              <w:ind w:firstLine="312"/>
              <w:jc w:val="both"/>
            </w:pPr>
          </w:p>
        </w:tc>
      </w:tr>
      <w:tr w:rsidR="00EA55FB" w:rsidTr="00DD7065">
        <w:tc>
          <w:tcPr>
            <w:tcW w:w="2127" w:type="dxa"/>
          </w:tcPr>
          <w:p w:rsidR="00EA55FB" w:rsidRPr="00D34001" w:rsidRDefault="00EA55FB" w:rsidP="00DD7065">
            <w:pPr>
              <w:pStyle w:val="af4"/>
              <w:jc w:val="both"/>
            </w:pPr>
            <w:r>
              <w:lastRenderedPageBreak/>
              <w:t xml:space="preserve">4. </w:t>
            </w:r>
            <w:r w:rsidRPr="00D34001">
              <w:t>Финансовые ресурсы</w:t>
            </w:r>
          </w:p>
        </w:tc>
        <w:tc>
          <w:tcPr>
            <w:tcW w:w="2126" w:type="dxa"/>
          </w:tcPr>
          <w:p w:rsidR="00EA55FB" w:rsidRDefault="00EA55FB" w:rsidP="00DD7065">
            <w:pPr>
              <w:pStyle w:val="af4"/>
              <w:jc w:val="center"/>
            </w:pPr>
            <w:r>
              <w:t>Финансово-</w:t>
            </w:r>
            <w:r w:rsidRPr="00D34001">
              <w:t>экономический ресурс</w:t>
            </w:r>
          </w:p>
        </w:tc>
        <w:tc>
          <w:tcPr>
            <w:tcW w:w="4394" w:type="dxa"/>
          </w:tcPr>
          <w:p w:rsidR="00EA55FB" w:rsidRDefault="00EA55FB" w:rsidP="00DD7065">
            <w:pPr>
              <w:pStyle w:val="af4"/>
              <w:ind w:firstLine="312"/>
              <w:jc w:val="both"/>
            </w:pPr>
            <w:r>
              <w:t>Б</w:t>
            </w:r>
            <w:r w:rsidRPr="00D34001">
              <w:t>юджетное финансирование</w:t>
            </w:r>
            <w:r w:rsidR="00DD7065">
              <w:t>.</w:t>
            </w:r>
          </w:p>
        </w:tc>
        <w:tc>
          <w:tcPr>
            <w:tcW w:w="3969" w:type="dxa"/>
          </w:tcPr>
          <w:p w:rsidR="00EA55FB" w:rsidRDefault="00EA55FB" w:rsidP="00DD7065">
            <w:pPr>
              <w:pStyle w:val="af4"/>
              <w:ind w:firstLine="312"/>
              <w:jc w:val="both"/>
            </w:pPr>
            <w:r>
              <w:t>Н</w:t>
            </w:r>
            <w:r w:rsidRPr="00D34001">
              <w:t>едостаточность бюджетного финансирования</w:t>
            </w:r>
            <w:r w:rsidR="00DD7065">
              <w:t>.</w:t>
            </w:r>
          </w:p>
        </w:tc>
        <w:tc>
          <w:tcPr>
            <w:tcW w:w="3119" w:type="dxa"/>
          </w:tcPr>
          <w:p w:rsidR="00DD7065" w:rsidRDefault="00EA55FB" w:rsidP="00DB3854">
            <w:pPr>
              <w:pStyle w:val="af4"/>
              <w:ind w:firstLine="312"/>
              <w:jc w:val="both"/>
            </w:pPr>
            <w:r>
              <w:t>П</w:t>
            </w:r>
            <w:r w:rsidRPr="00D34001">
              <w:t>ланирование бюджета школы по реализации программных</w:t>
            </w:r>
            <w:r w:rsidR="00DB3854">
              <w:t xml:space="preserve"> мероприятий, обращение с ходатайствами об увеличение бюджетных ассигнований.</w:t>
            </w:r>
          </w:p>
        </w:tc>
      </w:tr>
      <w:tr w:rsidR="00EA55FB" w:rsidTr="00DD7065">
        <w:tc>
          <w:tcPr>
            <w:tcW w:w="2127" w:type="dxa"/>
          </w:tcPr>
          <w:p w:rsidR="00EA55FB" w:rsidRDefault="00EA55FB" w:rsidP="00DD7065">
            <w:pPr>
              <w:pStyle w:val="af4"/>
              <w:jc w:val="both"/>
            </w:pPr>
            <w:r>
              <w:t>5.</w:t>
            </w:r>
            <w:r w:rsidR="00DD7065">
              <w:t xml:space="preserve"> </w:t>
            </w:r>
            <w:r>
              <w:t>Информационные ресурсы</w:t>
            </w:r>
          </w:p>
        </w:tc>
        <w:tc>
          <w:tcPr>
            <w:tcW w:w="2126" w:type="dxa"/>
          </w:tcPr>
          <w:p w:rsidR="00EA55FB" w:rsidRDefault="00EA55FB" w:rsidP="00DD7065">
            <w:pPr>
              <w:pStyle w:val="af4"/>
              <w:jc w:val="center"/>
            </w:pPr>
            <w:r>
              <w:t>Информационное обеспечение</w:t>
            </w:r>
          </w:p>
        </w:tc>
        <w:tc>
          <w:tcPr>
            <w:tcW w:w="4394" w:type="dxa"/>
          </w:tcPr>
          <w:p w:rsidR="00EA55FB" w:rsidRDefault="00DD7065" w:rsidP="00DD7065">
            <w:pPr>
              <w:pStyle w:val="af4"/>
              <w:ind w:firstLine="312"/>
              <w:jc w:val="both"/>
            </w:pPr>
            <w:r>
              <w:t>1</w:t>
            </w:r>
            <w:r w:rsidR="00DB3854">
              <w:t>.</w:t>
            </w:r>
            <w:r>
              <w:t xml:space="preserve"> </w:t>
            </w:r>
            <w:r w:rsidR="00EA55FB">
              <w:t>Школьный сайт.</w:t>
            </w:r>
          </w:p>
          <w:p w:rsidR="00EA55FB" w:rsidRDefault="00DB3854" w:rsidP="00DD7065">
            <w:pPr>
              <w:pStyle w:val="af4"/>
              <w:ind w:firstLine="312"/>
              <w:jc w:val="both"/>
            </w:pPr>
            <w:r>
              <w:t>2</w:t>
            </w:r>
            <w:r w:rsidR="00DD7065">
              <w:t xml:space="preserve">. </w:t>
            </w:r>
            <w:r w:rsidR="00EA55FB">
              <w:t>Группы в социальных сетях.</w:t>
            </w:r>
          </w:p>
          <w:p w:rsidR="00DD7065" w:rsidRDefault="00DD7065" w:rsidP="00DD7065">
            <w:pPr>
              <w:pStyle w:val="af4"/>
              <w:ind w:firstLine="312"/>
              <w:jc w:val="both"/>
            </w:pPr>
          </w:p>
        </w:tc>
        <w:tc>
          <w:tcPr>
            <w:tcW w:w="3969" w:type="dxa"/>
          </w:tcPr>
          <w:p w:rsidR="00EA55FB" w:rsidRDefault="00EA55FB" w:rsidP="00DD7065">
            <w:pPr>
              <w:pStyle w:val="af4"/>
              <w:ind w:firstLine="312"/>
              <w:jc w:val="both"/>
            </w:pPr>
          </w:p>
        </w:tc>
        <w:tc>
          <w:tcPr>
            <w:tcW w:w="3119" w:type="dxa"/>
          </w:tcPr>
          <w:p w:rsidR="00EA55FB" w:rsidRDefault="00EA55FB" w:rsidP="00DD7065">
            <w:pPr>
              <w:pStyle w:val="af4"/>
              <w:ind w:firstLine="312"/>
              <w:jc w:val="both"/>
            </w:pPr>
          </w:p>
        </w:tc>
      </w:tr>
    </w:tbl>
    <w:tbl>
      <w:tblPr>
        <w:tblStyle w:val="af1"/>
        <w:tblpPr w:leftFromText="180" w:rightFromText="180" w:vertAnchor="text" w:horzAnchor="margin" w:tblpXSpec="center" w:tblpY="-7772"/>
        <w:tblW w:w="15876" w:type="dxa"/>
        <w:tblLayout w:type="fixed"/>
        <w:tblLook w:val="0420"/>
      </w:tblPr>
      <w:tblGrid>
        <w:gridCol w:w="15876"/>
      </w:tblGrid>
      <w:tr w:rsidR="00410384" w:rsidTr="00D50E8D">
        <w:trPr>
          <w:cantSplit/>
          <w:trHeight w:val="1843"/>
        </w:trPr>
        <w:tc>
          <w:tcPr>
            <w:tcW w:w="15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0384" w:rsidRDefault="00410384" w:rsidP="00410384">
            <w:pPr>
              <w:tabs>
                <w:tab w:val="left" w:pos="5026"/>
              </w:tabs>
              <w:spacing w:before="90"/>
              <w:outlineLvl w:val="3"/>
              <w:rPr>
                <w:b/>
                <w:bCs/>
                <w:sz w:val="28"/>
                <w:szCs w:val="28"/>
              </w:rPr>
            </w:pPr>
          </w:p>
          <w:p w:rsidR="00410384" w:rsidRPr="00047E26" w:rsidRDefault="00410384" w:rsidP="00DB3854">
            <w:pPr>
              <w:pStyle w:val="1"/>
              <w:ind w:left="0"/>
              <w:outlineLvl w:val="0"/>
              <w:rPr>
                <w:b w:val="0"/>
              </w:rPr>
            </w:pPr>
          </w:p>
        </w:tc>
      </w:tr>
    </w:tbl>
    <w:p w:rsidR="00DB3854" w:rsidRDefault="00DB3854" w:rsidP="00DB3854">
      <w:pPr>
        <w:pStyle w:val="1"/>
      </w:pPr>
    </w:p>
    <w:p w:rsidR="00DB3854" w:rsidRPr="00DD7065" w:rsidRDefault="00DB3854" w:rsidP="004E7081">
      <w:pPr>
        <w:pStyle w:val="1"/>
        <w:ind w:left="0"/>
        <w:jc w:val="center"/>
      </w:pPr>
      <w:r>
        <w:t>8.</w:t>
      </w:r>
      <w:r w:rsidRPr="00DD7065">
        <w:t>ПЕРЕЧЕНЬ МЕРОПРИЯТИЙ И ЦЕЛЕВЫЕ ПОКАЗАТЕЛИ («ДОРОЖНАЯ КАРТА»)</w:t>
      </w:r>
    </w:p>
    <w:p w:rsidR="007738D7" w:rsidRPr="008047E0" w:rsidRDefault="007738D7" w:rsidP="007738D7">
      <w:pPr>
        <w:tabs>
          <w:tab w:val="left" w:pos="11025"/>
        </w:tabs>
        <w:rPr>
          <w:sz w:val="24"/>
          <w:szCs w:val="24"/>
        </w:rPr>
      </w:pPr>
    </w:p>
    <w:tbl>
      <w:tblPr>
        <w:tblW w:w="14788" w:type="dxa"/>
        <w:tblInd w:w="-415" w:type="dxa"/>
        <w:tblCellMar>
          <w:top w:w="9" w:type="dxa"/>
          <w:left w:w="83" w:type="dxa"/>
          <w:right w:w="34" w:type="dxa"/>
        </w:tblCellMar>
        <w:tblLook w:val="04A0"/>
      </w:tblPr>
      <w:tblGrid>
        <w:gridCol w:w="749"/>
        <w:gridCol w:w="3307"/>
        <w:gridCol w:w="2504"/>
        <w:gridCol w:w="1925"/>
        <w:gridCol w:w="2758"/>
        <w:gridCol w:w="3545"/>
      </w:tblGrid>
      <w:tr w:rsidR="007738D7" w:rsidRPr="008047E0" w:rsidTr="00A54B6D">
        <w:trPr>
          <w:trHeight w:val="562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5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№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proofErr w:type="spellStart"/>
            <w:r w:rsidRPr="008047E0">
              <w:rPr>
                <w:sz w:val="24"/>
                <w:szCs w:val="24"/>
              </w:rPr>
              <w:t>п\</w:t>
            </w:r>
            <w:proofErr w:type="gramStart"/>
            <w:r w:rsidRPr="008047E0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right="47"/>
              <w:jc w:val="center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Перечень мероприятий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right="51"/>
              <w:jc w:val="center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right="50"/>
              <w:jc w:val="center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Сроки </w:t>
            </w: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483" w:hanging="112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Инструменты  мотивации 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174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Ожидаемый  результат </w:t>
            </w:r>
          </w:p>
        </w:tc>
      </w:tr>
      <w:tr w:rsidR="007738D7" w:rsidRPr="008047E0" w:rsidTr="00A54B6D">
        <w:trPr>
          <w:trHeight w:val="550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14039" w:type="dxa"/>
            <w:gridSpan w:val="5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26"/>
              <w:ind w:right="628"/>
              <w:jc w:val="center"/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 xml:space="preserve">1. Знание: качество и объективность </w:t>
            </w:r>
          </w:p>
          <w:p w:rsidR="007738D7" w:rsidRPr="008047E0" w:rsidRDefault="007738D7" w:rsidP="00A54B6D">
            <w:pPr>
              <w:ind w:left="1966"/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>(по резу</w:t>
            </w:r>
            <w:r>
              <w:rPr>
                <w:b/>
                <w:sz w:val="24"/>
                <w:szCs w:val="24"/>
              </w:rPr>
              <w:t>льтатам самодиагностики было 31 балл, планируем 40</w:t>
            </w:r>
            <w:r w:rsidRPr="008047E0">
              <w:rPr>
                <w:b/>
                <w:sz w:val="24"/>
                <w:szCs w:val="24"/>
              </w:rPr>
              <w:t xml:space="preserve"> баллов) </w:t>
            </w:r>
          </w:p>
        </w:tc>
      </w:tr>
      <w:tr w:rsidR="007738D7" w:rsidRPr="008047E0" w:rsidTr="00A54B6D">
        <w:trPr>
          <w:trHeight w:val="1942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 xml:space="preserve">1.1. </w:t>
            </w: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line="276" w:lineRule="auto"/>
              <w:ind w:right="117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Формирование заказа учебников, учебных пособий </w:t>
            </w:r>
            <w:proofErr w:type="gramStart"/>
            <w:r w:rsidRPr="008047E0">
              <w:rPr>
                <w:sz w:val="24"/>
                <w:szCs w:val="24"/>
              </w:rPr>
              <w:t>для</w:t>
            </w:r>
            <w:proofErr w:type="gramEnd"/>
            <w:r w:rsidRPr="008047E0">
              <w:rPr>
                <w:sz w:val="24"/>
                <w:szCs w:val="24"/>
              </w:rPr>
              <w:t xml:space="preserve"> обучающихся с ОВЗ и инвалидностью на учебный год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Вялова</w:t>
            </w:r>
            <w:proofErr w:type="spellEnd"/>
            <w:r>
              <w:rPr>
                <w:sz w:val="24"/>
                <w:szCs w:val="24"/>
              </w:rPr>
              <w:t xml:space="preserve"> С.Б., библиотекарь</w:t>
            </w: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2024-2027 годы </w:t>
            </w: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Снижение нагрузки на учителя 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1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Обновление библиотечного фонда </w:t>
            </w:r>
          </w:p>
        </w:tc>
      </w:tr>
      <w:tr w:rsidR="007738D7" w:rsidRPr="008047E0" w:rsidTr="00A54B6D">
        <w:trPr>
          <w:trHeight w:val="2770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lastRenderedPageBreak/>
              <w:t xml:space="preserve">1.2. </w:t>
            </w: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line="278" w:lineRule="auto"/>
              <w:ind w:right="11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Запланировать использование средств электронного обучения и </w:t>
            </w:r>
          </w:p>
          <w:p w:rsidR="007738D7" w:rsidRPr="008047E0" w:rsidRDefault="007738D7" w:rsidP="00A54B6D">
            <w:pPr>
              <w:spacing w:line="278" w:lineRule="auto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>дистанционных образовательных технологий, учитывающих</w:t>
            </w:r>
          </w:p>
          <w:p w:rsidR="007738D7" w:rsidRPr="008047E0" w:rsidRDefault="007738D7" w:rsidP="00A54B6D">
            <w:pPr>
              <w:tabs>
                <w:tab w:val="center" w:pos="1876"/>
                <w:tab w:val="center" w:pos="2437"/>
              </w:tabs>
              <w:spacing w:after="21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  <w:r w:rsidRPr="008047E0">
              <w:rPr>
                <w:sz w:val="24"/>
                <w:szCs w:val="24"/>
              </w:rPr>
              <w:tab/>
              <w:t xml:space="preserve">особые </w:t>
            </w:r>
          </w:p>
          <w:p w:rsidR="007738D7" w:rsidRPr="008047E0" w:rsidRDefault="007738D7" w:rsidP="00A54B6D">
            <w:pPr>
              <w:ind w:right="11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образовательные потребности обучающихся с ОВЗ и инвалидов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277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Тунуспаев</w:t>
            </w:r>
            <w:proofErr w:type="spellEnd"/>
            <w:r>
              <w:rPr>
                <w:sz w:val="24"/>
                <w:szCs w:val="24"/>
              </w:rPr>
              <w:t xml:space="preserve"> В.А., заместитель директора по УВР</w:t>
            </w: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2" w:line="278" w:lineRule="auto"/>
              <w:ind w:right="41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>2024-2027 годы</w:t>
            </w:r>
            <w:r w:rsidRPr="008047E0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line="278" w:lineRule="auto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Создание </w:t>
            </w:r>
            <w:proofErr w:type="gramStart"/>
            <w:r w:rsidRPr="008047E0">
              <w:rPr>
                <w:sz w:val="24"/>
                <w:szCs w:val="24"/>
              </w:rPr>
              <w:t>благоприятного</w:t>
            </w:r>
            <w:proofErr w:type="gramEnd"/>
            <w:r w:rsidRPr="008047E0">
              <w:rPr>
                <w:sz w:val="24"/>
                <w:szCs w:val="24"/>
              </w:rPr>
              <w:t xml:space="preserve">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психологического микроклимата </w:t>
            </w:r>
            <w:r w:rsidRPr="008047E0">
              <w:rPr>
                <w:sz w:val="24"/>
                <w:szCs w:val="24"/>
              </w:rPr>
              <w:tab/>
              <w:t xml:space="preserve">при создании </w:t>
            </w:r>
            <w:r w:rsidRPr="008047E0">
              <w:rPr>
                <w:sz w:val="24"/>
                <w:szCs w:val="24"/>
              </w:rPr>
              <w:tab/>
              <w:t xml:space="preserve">предметно развивающей среды 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1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Приобретение оборудования, создание </w:t>
            </w:r>
            <w:r w:rsidRPr="008047E0">
              <w:rPr>
                <w:sz w:val="24"/>
                <w:szCs w:val="24"/>
              </w:rPr>
              <w:tab/>
              <w:t>предметн</w:t>
            </w:r>
            <w:proofErr w:type="gramStart"/>
            <w:r w:rsidRPr="008047E0">
              <w:rPr>
                <w:sz w:val="24"/>
                <w:szCs w:val="24"/>
              </w:rPr>
              <w:t>о-</w:t>
            </w:r>
            <w:proofErr w:type="gramEnd"/>
            <w:r w:rsidRPr="008047E0">
              <w:rPr>
                <w:sz w:val="24"/>
                <w:szCs w:val="24"/>
              </w:rPr>
              <w:t xml:space="preserve"> развивающей среды. </w:t>
            </w:r>
          </w:p>
        </w:tc>
      </w:tr>
      <w:tr w:rsidR="007738D7" w:rsidRPr="008047E0" w:rsidTr="00A54B6D">
        <w:trPr>
          <w:trHeight w:val="1393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 xml:space="preserve">1.3. </w:t>
            </w: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tabs>
                <w:tab w:val="right" w:pos="2428"/>
                <w:tab w:val="right" w:pos="3154"/>
              </w:tabs>
              <w:spacing w:after="22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Углубленное </w:t>
            </w:r>
            <w:r w:rsidRPr="008047E0">
              <w:rPr>
                <w:sz w:val="24"/>
                <w:szCs w:val="24"/>
              </w:rPr>
              <w:tab/>
              <w:t xml:space="preserve">изучение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отдельных предметов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Тунуспаев</w:t>
            </w:r>
            <w:proofErr w:type="spellEnd"/>
            <w:r>
              <w:rPr>
                <w:sz w:val="24"/>
                <w:szCs w:val="24"/>
              </w:rPr>
              <w:t xml:space="preserve"> В.А., заместитель директора по УВР</w:t>
            </w: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>2024-2027 годы</w:t>
            </w:r>
            <w:r w:rsidRPr="008047E0">
              <w:rPr>
                <w:b/>
                <w:sz w:val="24"/>
                <w:szCs w:val="24"/>
              </w:rPr>
              <w:t xml:space="preserve">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line="238" w:lineRule="auto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Проведение разъяснительной работы </w:t>
            </w:r>
          </w:p>
          <w:p w:rsidR="007738D7" w:rsidRPr="008047E0" w:rsidRDefault="007738D7" w:rsidP="00A54B6D">
            <w:pPr>
              <w:spacing w:after="3"/>
              <w:rPr>
                <w:sz w:val="24"/>
                <w:szCs w:val="24"/>
              </w:rPr>
            </w:pPr>
            <w:proofErr w:type="gramStart"/>
            <w:r w:rsidRPr="008047E0">
              <w:rPr>
                <w:sz w:val="24"/>
                <w:szCs w:val="24"/>
              </w:rPr>
              <w:t xml:space="preserve">(индивидуальной, </w:t>
            </w:r>
            <w:proofErr w:type="gramEnd"/>
          </w:p>
          <w:p w:rsidR="007738D7" w:rsidRPr="008047E0" w:rsidRDefault="007738D7" w:rsidP="00A54B6D">
            <w:pPr>
              <w:tabs>
                <w:tab w:val="right" w:pos="2005"/>
                <w:tab w:val="right" w:pos="2605"/>
              </w:tabs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групповой) </w:t>
            </w:r>
            <w:r w:rsidRPr="008047E0">
              <w:rPr>
                <w:sz w:val="24"/>
                <w:szCs w:val="24"/>
              </w:rPr>
              <w:tab/>
              <w:t xml:space="preserve">с 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1" w:line="257" w:lineRule="auto"/>
              <w:ind w:left="1" w:right="119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>Организовано углубленное изучение предметов</w:t>
            </w:r>
            <w:proofErr w:type="gramStart"/>
            <w:r w:rsidRPr="008047E0">
              <w:rPr>
                <w:sz w:val="24"/>
                <w:szCs w:val="24"/>
              </w:rPr>
              <w:t xml:space="preserve"> )</w:t>
            </w:r>
            <w:proofErr w:type="gramEnd"/>
            <w:r w:rsidRPr="008047E0">
              <w:rPr>
                <w:sz w:val="24"/>
                <w:szCs w:val="24"/>
              </w:rPr>
              <w:t xml:space="preserve"> по 1-2 учебным предметам по </w:t>
            </w:r>
          </w:p>
          <w:p w:rsidR="007738D7" w:rsidRPr="008047E0" w:rsidRDefault="007738D7" w:rsidP="00A54B6D">
            <w:pPr>
              <w:tabs>
                <w:tab w:val="center" w:pos="1092"/>
                <w:tab w:val="center" w:pos="1419"/>
                <w:tab w:val="center" w:pos="1637"/>
                <w:tab w:val="center" w:pos="2127"/>
              </w:tabs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запросу) </w:t>
            </w:r>
            <w:r w:rsidRPr="008047E0">
              <w:rPr>
                <w:sz w:val="24"/>
                <w:szCs w:val="24"/>
              </w:rPr>
              <w:tab/>
              <w:t xml:space="preserve"> </w:t>
            </w:r>
            <w:r w:rsidRPr="008047E0">
              <w:rPr>
                <w:sz w:val="24"/>
                <w:szCs w:val="24"/>
              </w:rPr>
              <w:tab/>
              <w:t xml:space="preserve"> </w:t>
            </w:r>
          </w:p>
        </w:tc>
      </w:tr>
    </w:tbl>
    <w:p w:rsidR="007738D7" w:rsidRPr="008047E0" w:rsidRDefault="007738D7" w:rsidP="007738D7">
      <w:pPr>
        <w:ind w:left="-1440" w:right="15398"/>
        <w:rPr>
          <w:sz w:val="24"/>
          <w:szCs w:val="24"/>
        </w:rPr>
      </w:pPr>
    </w:p>
    <w:tbl>
      <w:tblPr>
        <w:tblW w:w="14788" w:type="dxa"/>
        <w:tblInd w:w="-415" w:type="dxa"/>
        <w:tblCellMar>
          <w:top w:w="9" w:type="dxa"/>
          <w:left w:w="0" w:type="dxa"/>
          <w:right w:w="6" w:type="dxa"/>
        </w:tblCellMar>
        <w:tblLook w:val="04A0"/>
      </w:tblPr>
      <w:tblGrid>
        <w:gridCol w:w="749"/>
        <w:gridCol w:w="3307"/>
        <w:gridCol w:w="2504"/>
        <w:gridCol w:w="1925"/>
        <w:gridCol w:w="2758"/>
        <w:gridCol w:w="3545"/>
      </w:tblGrid>
      <w:tr w:rsidR="007738D7" w:rsidRPr="008047E0" w:rsidTr="00A54B6D">
        <w:trPr>
          <w:trHeight w:val="6375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  <w:vAlign w:val="center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  <w:vAlign w:val="center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line="247" w:lineRule="auto"/>
              <w:ind w:left="83" w:right="24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обучающимися, родителями (законными представителями) </w:t>
            </w:r>
            <w:r w:rsidRPr="008047E0">
              <w:rPr>
                <w:sz w:val="24"/>
                <w:szCs w:val="24"/>
              </w:rPr>
              <w:tab/>
              <w:t xml:space="preserve">о </w:t>
            </w:r>
          </w:p>
          <w:p w:rsidR="007738D7" w:rsidRPr="008047E0" w:rsidRDefault="007738D7" w:rsidP="00A54B6D">
            <w:pPr>
              <w:spacing w:line="258" w:lineRule="auto"/>
              <w:ind w:left="83" w:right="96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важности углубленного изучения </w:t>
            </w:r>
            <w:r w:rsidRPr="008047E0">
              <w:rPr>
                <w:sz w:val="24"/>
                <w:szCs w:val="24"/>
              </w:rPr>
              <w:tab/>
              <w:t xml:space="preserve">предметов для </w:t>
            </w:r>
            <w:r w:rsidRPr="008047E0">
              <w:rPr>
                <w:sz w:val="24"/>
                <w:szCs w:val="24"/>
              </w:rPr>
              <w:tab/>
              <w:t xml:space="preserve">развития способностей </w:t>
            </w:r>
            <w:r w:rsidRPr="008047E0">
              <w:rPr>
                <w:sz w:val="24"/>
                <w:szCs w:val="24"/>
              </w:rPr>
              <w:tab/>
              <w:t xml:space="preserve">и профессионального самоопределения, </w:t>
            </w:r>
            <w:r w:rsidRPr="008047E0">
              <w:rPr>
                <w:sz w:val="24"/>
                <w:szCs w:val="24"/>
              </w:rPr>
              <w:tab/>
              <w:t xml:space="preserve">о необходимости углубленного изучения </w:t>
            </w:r>
            <w:r w:rsidRPr="008047E0">
              <w:rPr>
                <w:sz w:val="24"/>
                <w:szCs w:val="24"/>
              </w:rPr>
              <w:tab/>
              <w:t xml:space="preserve">отдельных предметов </w:t>
            </w:r>
            <w:r w:rsidRPr="008047E0">
              <w:rPr>
                <w:sz w:val="24"/>
                <w:szCs w:val="24"/>
              </w:rPr>
              <w:tab/>
            </w:r>
            <w:proofErr w:type="gramStart"/>
            <w:r w:rsidRPr="008047E0">
              <w:rPr>
                <w:sz w:val="24"/>
                <w:szCs w:val="24"/>
              </w:rPr>
              <w:t>для</w:t>
            </w:r>
            <w:proofErr w:type="gramEnd"/>
            <w:r w:rsidRPr="008047E0">
              <w:rPr>
                <w:sz w:val="24"/>
                <w:szCs w:val="24"/>
              </w:rPr>
              <w:t xml:space="preserve"> </w:t>
            </w:r>
          </w:p>
          <w:p w:rsidR="007738D7" w:rsidRPr="008047E0" w:rsidRDefault="007738D7" w:rsidP="00A54B6D">
            <w:pPr>
              <w:spacing w:line="251" w:lineRule="auto"/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интеллектуального развития, подготовки к </w:t>
            </w:r>
            <w:r w:rsidRPr="008047E0">
              <w:rPr>
                <w:sz w:val="24"/>
                <w:szCs w:val="24"/>
              </w:rPr>
              <w:tab/>
              <w:t xml:space="preserve">продолжению </w:t>
            </w:r>
          </w:p>
          <w:p w:rsidR="007738D7" w:rsidRPr="008047E0" w:rsidRDefault="007738D7" w:rsidP="00A54B6D">
            <w:pPr>
              <w:ind w:left="83" w:right="140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обучения образовательных </w:t>
            </w:r>
            <w:proofErr w:type="gramStart"/>
            <w:r w:rsidRPr="008047E0">
              <w:rPr>
                <w:sz w:val="24"/>
                <w:szCs w:val="24"/>
              </w:rPr>
              <w:t>организациях</w:t>
            </w:r>
            <w:proofErr w:type="gramEnd"/>
            <w:r w:rsidRPr="008047E0">
              <w:rPr>
                <w:sz w:val="24"/>
                <w:szCs w:val="24"/>
              </w:rPr>
              <w:t xml:space="preserve"> высшего и среднего профессионального образования. 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</w:tr>
      <w:tr w:rsidR="007738D7" w:rsidRPr="008047E0" w:rsidTr="00A54B6D">
        <w:trPr>
          <w:trHeight w:val="380"/>
        </w:trPr>
        <w:tc>
          <w:tcPr>
            <w:tcW w:w="74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  <w:r w:rsidRPr="00E905BE">
              <w:rPr>
                <w:b/>
                <w:sz w:val="24"/>
                <w:szCs w:val="24"/>
              </w:rPr>
              <w:t>1.4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7738D7" w:rsidRPr="00E905BE" w:rsidRDefault="007738D7" w:rsidP="00A54B6D">
            <w:pPr>
              <w:spacing w:after="123"/>
              <w:rPr>
                <w:sz w:val="24"/>
                <w:szCs w:val="24"/>
              </w:rPr>
            </w:pPr>
            <w:r w:rsidRPr="00E905BE">
              <w:rPr>
                <w:color w:val="101828"/>
                <w:sz w:val="24"/>
                <w:szCs w:val="24"/>
                <w:shd w:val="clear" w:color="auto" w:fill="EAF3FF"/>
              </w:rPr>
              <w:t xml:space="preserve">Обеспечение информационной открытости, доступности информации об организации образования </w:t>
            </w:r>
            <w:proofErr w:type="gramStart"/>
            <w:r w:rsidRPr="00E905BE">
              <w:rPr>
                <w:color w:val="101828"/>
                <w:sz w:val="24"/>
                <w:szCs w:val="24"/>
                <w:shd w:val="clear" w:color="auto" w:fill="EAF3FF"/>
              </w:rPr>
              <w:t>обучающихся</w:t>
            </w:r>
            <w:proofErr w:type="gramEnd"/>
            <w:r w:rsidRPr="00E905BE">
              <w:rPr>
                <w:color w:val="101828"/>
                <w:sz w:val="24"/>
                <w:szCs w:val="24"/>
                <w:shd w:val="clear" w:color="auto" w:fill="EAF3FF"/>
              </w:rPr>
              <w:t xml:space="preserve">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Default="007738D7" w:rsidP="00A54B6D">
            <w:pPr>
              <w:spacing w:after="12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Тунуспаев</w:t>
            </w:r>
            <w:proofErr w:type="spellEnd"/>
            <w:r>
              <w:rPr>
                <w:sz w:val="24"/>
                <w:szCs w:val="24"/>
              </w:rPr>
              <w:t xml:space="preserve"> В.А., заместитель директора по УВР</w:t>
            </w:r>
          </w:p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</w:t>
            </w:r>
            <w:del w:id="55" w:author="Екатерина Сергеевна Бутакова" w:date="2024-05-28T11:29:00Z">
              <w:r w:rsidDel="00613845">
                <w:rPr>
                  <w:sz w:val="24"/>
                  <w:szCs w:val="24"/>
                </w:rPr>
                <w:delText>е</w:delText>
              </w:r>
            </w:del>
            <w:proofErr w:type="gramStart"/>
            <w:r>
              <w:rPr>
                <w:sz w:val="24"/>
                <w:szCs w:val="24"/>
              </w:rPr>
              <w:t>теля-предметники</w:t>
            </w:r>
            <w:proofErr w:type="gramEnd"/>
          </w:p>
        </w:tc>
        <w:tc>
          <w:tcPr>
            <w:tcW w:w="192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>2024-2027 годы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Default="007738D7" w:rsidP="00A54B6D">
            <w:pPr>
              <w:ind w:left="83"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Транслирование опыта педагогов по организации образования обучающихся с ОВЗ.</w:t>
            </w:r>
          </w:p>
          <w:p w:rsidR="007738D7" w:rsidRPr="008047E0" w:rsidRDefault="007738D7" w:rsidP="00A54B6D">
            <w:pPr>
              <w:ind w:left="83" w:right="140"/>
              <w:rPr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Информация об организации образования обучающихся с ОВЗ, инвалидностью открыта и доступна каждому посетителю официального сайта, страниц в социальных сетях.</w:t>
            </w:r>
            <w:proofErr w:type="gramEnd"/>
          </w:p>
        </w:tc>
      </w:tr>
      <w:tr w:rsidR="007738D7" w:rsidRPr="008047E0" w:rsidTr="00A54B6D">
        <w:trPr>
          <w:trHeight w:val="562"/>
        </w:trPr>
        <w:tc>
          <w:tcPr>
            <w:tcW w:w="1478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7"/>
              <w:ind w:left="8"/>
              <w:jc w:val="center"/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lastRenderedPageBreak/>
              <w:t xml:space="preserve">2. Воспитание </w:t>
            </w:r>
          </w:p>
          <w:p w:rsidR="007738D7" w:rsidRPr="008047E0" w:rsidRDefault="007738D7" w:rsidP="00A54B6D">
            <w:pPr>
              <w:ind w:left="6"/>
              <w:jc w:val="center"/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>(по рез</w:t>
            </w:r>
            <w:r>
              <w:rPr>
                <w:b/>
                <w:sz w:val="24"/>
                <w:szCs w:val="24"/>
              </w:rPr>
              <w:t>ультатам самодиагностики было 10 баллов, планируем 16</w:t>
            </w:r>
            <w:r w:rsidRPr="008047E0">
              <w:rPr>
                <w:b/>
                <w:sz w:val="24"/>
                <w:szCs w:val="24"/>
              </w:rPr>
              <w:t xml:space="preserve"> баллов) </w:t>
            </w:r>
          </w:p>
        </w:tc>
      </w:tr>
      <w:tr w:rsidR="007738D7" w:rsidRPr="008047E0" w:rsidTr="00A54B6D">
        <w:trPr>
          <w:trHeight w:val="1114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 xml:space="preserve">2.1. </w:t>
            </w: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Взаимодействие  </w:t>
            </w:r>
          </w:p>
          <w:p w:rsidR="007738D7" w:rsidRPr="008047E0" w:rsidRDefault="007738D7" w:rsidP="00A54B6D">
            <w:pPr>
              <w:ind w:left="83" w:right="77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образовательной организации  и родителей в процессе реализации рабочей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Комарова А.А., старший вожатый</w:t>
            </w: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2024-2027 годы </w:t>
            </w:r>
          </w:p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Благодарность за эффективную работу 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84" w:right="274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Привлечены родители к  планированию, проведению и  анализу воспитательных  мероприятий </w:t>
            </w:r>
          </w:p>
        </w:tc>
      </w:tr>
    </w:tbl>
    <w:p w:rsidR="007738D7" w:rsidRPr="008047E0" w:rsidRDefault="007738D7" w:rsidP="007738D7">
      <w:pPr>
        <w:ind w:right="15398"/>
        <w:rPr>
          <w:sz w:val="24"/>
          <w:szCs w:val="24"/>
        </w:rPr>
      </w:pPr>
    </w:p>
    <w:tbl>
      <w:tblPr>
        <w:tblW w:w="14788" w:type="dxa"/>
        <w:tblInd w:w="-415" w:type="dxa"/>
        <w:tblCellMar>
          <w:top w:w="9" w:type="dxa"/>
          <w:left w:w="83" w:type="dxa"/>
          <w:right w:w="34" w:type="dxa"/>
        </w:tblCellMar>
        <w:tblLook w:val="04A0"/>
      </w:tblPr>
      <w:tblGrid>
        <w:gridCol w:w="749"/>
        <w:gridCol w:w="3307"/>
        <w:gridCol w:w="2504"/>
        <w:gridCol w:w="1925"/>
        <w:gridCol w:w="2758"/>
        <w:gridCol w:w="3545"/>
      </w:tblGrid>
      <w:tr w:rsidR="007738D7" w:rsidRPr="008047E0" w:rsidTr="00A54B6D">
        <w:trPr>
          <w:trHeight w:val="1740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программы воспитания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right="49"/>
              <w:rPr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</w:tr>
      <w:tr w:rsidR="007738D7" w:rsidRPr="008047E0" w:rsidTr="00A54B6D">
        <w:trPr>
          <w:trHeight w:val="1410"/>
        </w:trPr>
        <w:tc>
          <w:tcPr>
            <w:tcW w:w="74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Pr="00DE1E57" w:rsidRDefault="007738D7" w:rsidP="00A54B6D">
            <w:pPr>
              <w:spacing w:after="123"/>
              <w:rPr>
                <w:b/>
                <w:sz w:val="24"/>
                <w:szCs w:val="24"/>
              </w:rPr>
            </w:pPr>
            <w:r w:rsidRPr="00DE1E57">
              <w:rPr>
                <w:b/>
                <w:sz w:val="24"/>
                <w:szCs w:val="24"/>
              </w:rPr>
              <w:t>2.2.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DE1E57">
              <w:rPr>
                <w:color w:val="101828"/>
                <w:sz w:val="24"/>
                <w:szCs w:val="24"/>
                <w:shd w:val="clear" w:color="auto" w:fill="EAF3FF"/>
              </w:rPr>
              <w:t>Наличие советника директора по воспитанию и взаимодействию с детскими общественными</w:t>
            </w:r>
            <w:r>
              <w:rPr>
                <w:rFonts w:ascii="Segoe UI" w:hAnsi="Segoe UI" w:cs="Segoe UI"/>
                <w:color w:val="101828"/>
                <w:sz w:val="21"/>
                <w:szCs w:val="21"/>
                <w:shd w:val="clear" w:color="auto" w:fill="EAF3FF"/>
              </w:rPr>
              <w:t xml:space="preserve"> </w:t>
            </w:r>
            <w:r w:rsidRPr="00DE1E57">
              <w:rPr>
                <w:color w:val="101828"/>
                <w:sz w:val="24"/>
                <w:szCs w:val="24"/>
                <w:shd w:val="clear" w:color="auto" w:fill="EAF3FF"/>
              </w:rPr>
              <w:t>объединениями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right="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Белякова А.В., директор школы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 годы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Расширение возможностей воспитательного процесса.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обучающихся и родителей открыты новые возможности участия в воспитательной деятельности школы.</w:t>
            </w:r>
          </w:p>
        </w:tc>
      </w:tr>
      <w:tr w:rsidR="007738D7" w:rsidRPr="008047E0" w:rsidTr="00A54B6D">
        <w:trPr>
          <w:trHeight w:val="1665"/>
        </w:trPr>
        <w:tc>
          <w:tcPr>
            <w:tcW w:w="74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Pr="00DE1E57" w:rsidRDefault="007738D7" w:rsidP="00A54B6D">
            <w:pPr>
              <w:spacing w:after="12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2.3.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Pr="00DE1E57" w:rsidRDefault="007738D7" w:rsidP="00A54B6D">
            <w:pPr>
              <w:rPr>
                <w:color w:val="101828"/>
                <w:sz w:val="24"/>
                <w:szCs w:val="24"/>
                <w:shd w:val="clear" w:color="auto" w:fill="EAF3FF"/>
              </w:rPr>
            </w:pPr>
            <w:r>
              <w:rPr>
                <w:color w:val="101828"/>
                <w:sz w:val="24"/>
                <w:szCs w:val="24"/>
                <w:shd w:val="clear" w:color="auto" w:fill="EAF3FF"/>
              </w:rPr>
              <w:t>Реализация проекта «Орлята России»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Default="007738D7" w:rsidP="00A54B6D">
            <w:pPr>
              <w:ind w:right="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Шадрина Ю.А., учитель начальных классов</w:t>
            </w:r>
          </w:p>
          <w:p w:rsidR="007738D7" w:rsidRDefault="007738D7" w:rsidP="00A54B6D">
            <w:pPr>
              <w:ind w:right="4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Кочурова</w:t>
            </w:r>
            <w:proofErr w:type="spellEnd"/>
            <w:r>
              <w:rPr>
                <w:sz w:val="24"/>
                <w:szCs w:val="24"/>
              </w:rPr>
              <w:t xml:space="preserve"> Е.А., учитель начальных классов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Default="007738D7" w:rsidP="00A54B6D">
            <w:pPr>
              <w:spacing w:after="1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2024-2027годы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Default="007738D7" w:rsidP="00A54B6D">
            <w:pPr>
              <w:spacing w:after="1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Привлечение младших школьников к общественной жизни школы и села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Default="007738D7" w:rsidP="00A54B6D">
            <w:pPr>
              <w:spacing w:after="1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  обучающихся начальных классов включены в проект «Орлята России».</w:t>
            </w:r>
          </w:p>
        </w:tc>
      </w:tr>
      <w:tr w:rsidR="007738D7" w:rsidRPr="008047E0" w:rsidTr="00A54B6D">
        <w:trPr>
          <w:trHeight w:val="405"/>
        </w:trPr>
        <w:tc>
          <w:tcPr>
            <w:tcW w:w="74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Default="007738D7" w:rsidP="00A54B6D">
            <w:pPr>
              <w:spacing w:after="12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2.4.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DE1E57" w:rsidRDefault="007738D7" w:rsidP="00A54B6D">
            <w:pPr>
              <w:rPr>
                <w:color w:val="101828"/>
                <w:sz w:val="24"/>
                <w:szCs w:val="24"/>
                <w:shd w:val="clear" w:color="auto" w:fill="EAF3FF"/>
              </w:rPr>
            </w:pPr>
            <w:r w:rsidRPr="00DE1E57">
              <w:rPr>
                <w:color w:val="101828"/>
                <w:sz w:val="24"/>
                <w:szCs w:val="24"/>
                <w:shd w:val="clear" w:color="auto" w:fill="EAF3FF"/>
              </w:rPr>
              <w:t>Наличие первичного отделения РДДМ «Движение первых»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Default="007738D7" w:rsidP="00A54B6D">
            <w:pPr>
              <w:ind w:right="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Комарова А.А., старший вожатый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Default="007738D7" w:rsidP="00A54B6D">
            <w:pPr>
              <w:spacing w:after="1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2024-2027годы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Default="007738D7" w:rsidP="00A54B6D">
            <w:pPr>
              <w:spacing w:after="1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Привлечение обучающихся к значимым событиям в жизни страны через Российское движение детей и молодежи «Движение первых»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Default="007738D7" w:rsidP="00A54B6D">
            <w:pPr>
              <w:spacing w:after="1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70% школьников </w:t>
            </w:r>
            <w:proofErr w:type="gramStart"/>
            <w:r>
              <w:rPr>
                <w:sz w:val="24"/>
                <w:szCs w:val="24"/>
              </w:rPr>
              <w:t>вовлечены</w:t>
            </w:r>
            <w:proofErr w:type="gramEnd"/>
            <w:r>
              <w:rPr>
                <w:sz w:val="24"/>
                <w:szCs w:val="24"/>
              </w:rPr>
              <w:t xml:space="preserve"> в РДДМ «Движение первых».</w:t>
            </w:r>
          </w:p>
        </w:tc>
      </w:tr>
      <w:tr w:rsidR="007738D7" w:rsidRPr="008047E0" w:rsidTr="00A54B6D">
        <w:trPr>
          <w:trHeight w:val="562"/>
        </w:trPr>
        <w:tc>
          <w:tcPr>
            <w:tcW w:w="1478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7"/>
              <w:ind w:right="48"/>
              <w:jc w:val="center"/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lastRenderedPageBreak/>
              <w:t xml:space="preserve">3. Творчество </w:t>
            </w:r>
          </w:p>
          <w:p w:rsidR="007738D7" w:rsidRPr="008047E0" w:rsidRDefault="007738D7" w:rsidP="00A54B6D">
            <w:pPr>
              <w:ind w:right="49"/>
              <w:jc w:val="center"/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>(по рез</w:t>
            </w:r>
            <w:r>
              <w:rPr>
                <w:b/>
                <w:sz w:val="24"/>
                <w:szCs w:val="24"/>
              </w:rPr>
              <w:t>ультатам самодиагностики было 18 баллов, планируем 25</w:t>
            </w:r>
            <w:r w:rsidRPr="008047E0">
              <w:rPr>
                <w:b/>
                <w:sz w:val="24"/>
                <w:szCs w:val="24"/>
              </w:rPr>
              <w:t xml:space="preserve"> баллов) </w:t>
            </w:r>
          </w:p>
        </w:tc>
      </w:tr>
      <w:tr w:rsidR="007738D7" w:rsidRPr="008047E0" w:rsidTr="00A54B6D">
        <w:trPr>
          <w:trHeight w:val="2494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 xml:space="preserve">3.1. </w:t>
            </w: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Реализация программ по всем заявленным направлениям. Так же привлечены </w:t>
            </w:r>
            <w:r w:rsidRPr="008047E0">
              <w:rPr>
                <w:sz w:val="24"/>
                <w:szCs w:val="24"/>
              </w:rPr>
              <w:tab/>
              <w:t xml:space="preserve">педагоги дополнительного образования в рамках </w:t>
            </w:r>
            <w:r>
              <w:rPr>
                <w:sz w:val="24"/>
                <w:szCs w:val="24"/>
              </w:rPr>
              <w:t>сетевого взаимодействия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Default="007738D7" w:rsidP="00A54B6D">
            <w:pPr>
              <w:ind w:left="277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Тунуспаев</w:t>
            </w:r>
            <w:proofErr w:type="spellEnd"/>
            <w:r>
              <w:rPr>
                <w:sz w:val="24"/>
                <w:szCs w:val="24"/>
              </w:rPr>
              <w:t xml:space="preserve"> В.А., заместитель </w:t>
            </w:r>
            <w:proofErr w:type="spellStart"/>
            <w:r>
              <w:rPr>
                <w:sz w:val="24"/>
                <w:szCs w:val="24"/>
              </w:rPr>
              <w:t>диретора</w:t>
            </w:r>
            <w:proofErr w:type="spellEnd"/>
            <w:r>
              <w:rPr>
                <w:sz w:val="24"/>
                <w:szCs w:val="24"/>
              </w:rPr>
              <w:t xml:space="preserve"> по УВР</w:t>
            </w:r>
          </w:p>
          <w:p w:rsidR="007738D7" w:rsidRPr="008047E0" w:rsidRDefault="007738D7" w:rsidP="00A54B6D">
            <w:pPr>
              <w:ind w:left="277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Комрова</w:t>
            </w:r>
            <w:proofErr w:type="spellEnd"/>
            <w:r>
              <w:rPr>
                <w:sz w:val="24"/>
                <w:szCs w:val="24"/>
              </w:rPr>
              <w:t xml:space="preserve"> А.А., старший вожатый</w:t>
            </w: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2024-2027 годы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line="277" w:lineRule="auto"/>
              <w:ind w:right="207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Благодарность за эффективную работу, размещение </w:t>
            </w:r>
          </w:p>
          <w:p w:rsidR="007738D7" w:rsidRPr="008047E0" w:rsidRDefault="007738D7" w:rsidP="00A54B6D">
            <w:pPr>
              <w:tabs>
                <w:tab w:val="center" w:pos="522"/>
                <w:tab w:val="center" w:pos="679"/>
                <w:tab w:val="center" w:pos="1650"/>
                <w:tab w:val="center" w:pos="2144"/>
              </w:tabs>
              <w:spacing w:after="20"/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 w:rsidRPr="008047E0">
              <w:rPr>
                <w:sz w:val="24"/>
                <w:szCs w:val="24"/>
              </w:rPr>
              <w:t xml:space="preserve">информации </w:t>
            </w:r>
            <w:r w:rsidRPr="008047E0">
              <w:rPr>
                <w:sz w:val="24"/>
                <w:szCs w:val="24"/>
              </w:rPr>
              <w:tab/>
              <w:t xml:space="preserve">о </w:t>
            </w:r>
          </w:p>
          <w:p w:rsidR="007738D7" w:rsidRPr="008047E0" w:rsidRDefault="007738D7" w:rsidP="00A54B6D">
            <w:pPr>
              <w:spacing w:line="278" w:lineRule="auto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реализации </w:t>
            </w:r>
            <w:proofErr w:type="gramStart"/>
            <w:r w:rsidRPr="008047E0">
              <w:rPr>
                <w:sz w:val="24"/>
                <w:szCs w:val="24"/>
              </w:rPr>
              <w:t>дополнительных</w:t>
            </w:r>
            <w:proofErr w:type="gramEnd"/>
            <w:r w:rsidRPr="008047E0">
              <w:rPr>
                <w:sz w:val="24"/>
                <w:szCs w:val="24"/>
              </w:rPr>
              <w:t xml:space="preserve"> </w:t>
            </w:r>
          </w:p>
          <w:p w:rsidR="007738D7" w:rsidRPr="008047E0" w:rsidRDefault="007738D7" w:rsidP="00A54B6D">
            <w:pPr>
              <w:spacing w:after="1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образовательных </w:t>
            </w:r>
          </w:p>
          <w:p w:rsidR="007738D7" w:rsidRPr="008047E0" w:rsidRDefault="007738D7" w:rsidP="00A54B6D">
            <w:pPr>
              <w:tabs>
                <w:tab w:val="center" w:pos="401"/>
                <w:tab w:val="center" w:pos="522"/>
                <w:tab w:val="center" w:pos="1647"/>
                <w:tab w:val="center" w:pos="2140"/>
              </w:tabs>
              <w:spacing w:after="20"/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 w:rsidRPr="008047E0">
              <w:rPr>
                <w:sz w:val="24"/>
                <w:szCs w:val="24"/>
              </w:rPr>
              <w:t xml:space="preserve">программ </w:t>
            </w:r>
            <w:r w:rsidRPr="008047E0">
              <w:rPr>
                <w:sz w:val="24"/>
                <w:szCs w:val="24"/>
              </w:rPr>
              <w:tab/>
            </w:r>
            <w:proofErr w:type="gramStart"/>
            <w:r w:rsidRPr="008047E0">
              <w:rPr>
                <w:sz w:val="24"/>
                <w:szCs w:val="24"/>
              </w:rPr>
              <w:t>в</w:t>
            </w:r>
            <w:proofErr w:type="gramEnd"/>
            <w:r w:rsidRPr="008047E0">
              <w:rPr>
                <w:sz w:val="24"/>
                <w:szCs w:val="24"/>
              </w:rPr>
              <w:t xml:space="preserve">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социальных </w:t>
            </w:r>
            <w:proofErr w:type="gramStart"/>
            <w:r w:rsidRPr="008047E0">
              <w:rPr>
                <w:sz w:val="24"/>
                <w:szCs w:val="24"/>
              </w:rPr>
              <w:t>сетях</w:t>
            </w:r>
            <w:proofErr w:type="gramEnd"/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1" w:right="355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Реализация дополнительных образовательных программ. Программы реализуются </w:t>
            </w:r>
          </w:p>
        </w:tc>
      </w:tr>
      <w:tr w:rsidR="007738D7" w:rsidRPr="008047E0" w:rsidTr="00A54B6D">
        <w:trPr>
          <w:trHeight w:val="3322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 xml:space="preserve">3.2. </w:t>
            </w: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line="252" w:lineRule="auto"/>
              <w:ind w:right="47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Участие и победы в конкурсах, олимпиадах, конференция на муниципальном уровне. </w:t>
            </w:r>
          </w:p>
          <w:p w:rsidR="007738D7" w:rsidRPr="008047E0" w:rsidRDefault="007738D7" w:rsidP="00A54B6D">
            <w:pPr>
              <w:spacing w:line="258" w:lineRule="auto"/>
              <w:ind w:right="48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Участие и победы на региональных конкурсах, фестивалях, конференция. </w:t>
            </w:r>
          </w:p>
          <w:p w:rsidR="007738D7" w:rsidRPr="008047E0" w:rsidRDefault="007738D7" w:rsidP="00A54B6D">
            <w:pPr>
              <w:spacing w:after="34" w:line="238" w:lineRule="auto"/>
              <w:ind w:righ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и победы в</w:t>
            </w:r>
            <w:r w:rsidRPr="008047E0">
              <w:rPr>
                <w:sz w:val="24"/>
                <w:szCs w:val="24"/>
              </w:rPr>
              <w:t xml:space="preserve"> дистанционных и заочных всероссийских</w:t>
            </w:r>
            <w:r>
              <w:rPr>
                <w:sz w:val="24"/>
                <w:szCs w:val="24"/>
              </w:rPr>
              <w:t xml:space="preserve"> </w:t>
            </w:r>
            <w:r w:rsidRPr="008047E0">
              <w:rPr>
                <w:sz w:val="24"/>
                <w:szCs w:val="24"/>
              </w:rPr>
              <w:t xml:space="preserve">конкурсах, олимпиадах, конференциях.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Default="007738D7" w:rsidP="00A54B6D">
            <w:pPr>
              <w:ind w:left="277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Тунуспаев</w:t>
            </w:r>
            <w:proofErr w:type="spellEnd"/>
            <w:r>
              <w:rPr>
                <w:sz w:val="24"/>
                <w:szCs w:val="24"/>
              </w:rPr>
              <w:t xml:space="preserve"> В.А., заместитель </w:t>
            </w:r>
            <w:proofErr w:type="spellStart"/>
            <w:r>
              <w:rPr>
                <w:sz w:val="24"/>
                <w:szCs w:val="24"/>
              </w:rPr>
              <w:t>диретора</w:t>
            </w:r>
            <w:proofErr w:type="spellEnd"/>
            <w:r>
              <w:rPr>
                <w:sz w:val="24"/>
                <w:szCs w:val="24"/>
              </w:rPr>
              <w:t xml:space="preserve"> по УВР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Комрова</w:t>
            </w:r>
            <w:proofErr w:type="spellEnd"/>
            <w:r>
              <w:rPr>
                <w:sz w:val="24"/>
                <w:szCs w:val="24"/>
              </w:rPr>
              <w:t xml:space="preserve"> А.А., старший вожатый</w:t>
            </w: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2024-2027 годы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Объявление </w:t>
            </w:r>
          </w:p>
          <w:p w:rsidR="007738D7" w:rsidRPr="008047E0" w:rsidRDefault="007738D7" w:rsidP="00A54B6D">
            <w:pPr>
              <w:spacing w:line="278" w:lineRule="auto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благодарности за высокий результат </w:t>
            </w:r>
          </w:p>
          <w:p w:rsidR="007738D7" w:rsidRPr="008047E0" w:rsidRDefault="007738D7" w:rsidP="00A54B6D">
            <w:pPr>
              <w:tabs>
                <w:tab w:val="center" w:pos="282"/>
                <w:tab w:val="center" w:pos="367"/>
                <w:tab w:val="center" w:pos="1090"/>
                <w:tab w:val="center" w:pos="1416"/>
              </w:tabs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 w:rsidRPr="008047E0">
              <w:rPr>
                <w:sz w:val="24"/>
                <w:szCs w:val="24"/>
              </w:rPr>
              <w:t xml:space="preserve">работы </w:t>
            </w:r>
            <w:r w:rsidRPr="008047E0">
              <w:rPr>
                <w:sz w:val="24"/>
                <w:szCs w:val="24"/>
              </w:rPr>
              <w:tab/>
              <w:t xml:space="preserve">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1" w:right="4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Положительная динамика участия в конкурсах, олимпиадах, конференциях на различных уровнях. </w:t>
            </w:r>
          </w:p>
        </w:tc>
      </w:tr>
      <w:tr w:rsidR="007738D7" w:rsidRPr="008047E0" w:rsidTr="00A54B6D">
        <w:trPr>
          <w:trHeight w:val="286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 xml:space="preserve">3.3. </w:t>
            </w: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Организовано и реализуется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Default="007738D7" w:rsidP="00A54B6D">
            <w:pPr>
              <w:ind w:left="277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Тунуспаев</w:t>
            </w:r>
            <w:proofErr w:type="spellEnd"/>
            <w:r>
              <w:rPr>
                <w:sz w:val="24"/>
                <w:szCs w:val="24"/>
              </w:rPr>
              <w:t xml:space="preserve"> В.А., заместитель </w:t>
            </w:r>
            <w:proofErr w:type="spellStart"/>
            <w:r>
              <w:rPr>
                <w:sz w:val="24"/>
                <w:szCs w:val="24"/>
              </w:rPr>
              <w:t>диретора</w:t>
            </w:r>
            <w:proofErr w:type="spellEnd"/>
            <w:r>
              <w:rPr>
                <w:sz w:val="24"/>
                <w:szCs w:val="24"/>
              </w:rPr>
              <w:t xml:space="preserve"> по УВР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Комрова</w:t>
            </w:r>
            <w:proofErr w:type="spellEnd"/>
            <w:r>
              <w:rPr>
                <w:sz w:val="24"/>
                <w:szCs w:val="24"/>
              </w:rPr>
              <w:t xml:space="preserve"> А.А., старший вожатый</w:t>
            </w: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2024-2027 годы </w:t>
            </w: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tabs>
                <w:tab w:val="center" w:pos="576"/>
                <w:tab w:val="center" w:pos="749"/>
                <w:tab w:val="center" w:pos="1880"/>
                <w:tab w:val="center" w:pos="2442"/>
              </w:tabs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 w:rsidRPr="008047E0">
              <w:rPr>
                <w:sz w:val="24"/>
                <w:szCs w:val="24"/>
              </w:rPr>
              <w:t xml:space="preserve">Благодарность </w:t>
            </w:r>
            <w:r w:rsidRPr="008047E0">
              <w:rPr>
                <w:sz w:val="24"/>
                <w:szCs w:val="24"/>
              </w:rPr>
              <w:tab/>
            </w:r>
            <w:proofErr w:type="gramStart"/>
            <w:r w:rsidRPr="008047E0">
              <w:rPr>
                <w:sz w:val="24"/>
                <w:szCs w:val="24"/>
              </w:rPr>
              <w:t>за</w:t>
            </w:r>
            <w:proofErr w:type="gramEnd"/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tabs>
                <w:tab w:val="center" w:pos="450"/>
                <w:tab w:val="center" w:pos="585"/>
                <w:tab w:val="center" w:pos="1429"/>
                <w:tab w:val="center" w:pos="1856"/>
              </w:tabs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 w:rsidRPr="008047E0">
              <w:rPr>
                <w:sz w:val="24"/>
                <w:szCs w:val="24"/>
              </w:rPr>
              <w:t xml:space="preserve">Реализация </w:t>
            </w:r>
            <w:r w:rsidRPr="008047E0">
              <w:rPr>
                <w:sz w:val="24"/>
                <w:szCs w:val="24"/>
              </w:rPr>
              <w:tab/>
            </w:r>
            <w:proofErr w:type="gramStart"/>
            <w:r w:rsidRPr="008047E0">
              <w:rPr>
                <w:sz w:val="24"/>
                <w:szCs w:val="24"/>
              </w:rPr>
              <w:t>сетевого</w:t>
            </w:r>
            <w:proofErr w:type="gramEnd"/>
            <w:r w:rsidRPr="008047E0">
              <w:rPr>
                <w:sz w:val="24"/>
                <w:szCs w:val="24"/>
              </w:rPr>
              <w:t xml:space="preserve"> </w:t>
            </w:r>
          </w:p>
        </w:tc>
      </w:tr>
    </w:tbl>
    <w:p w:rsidR="007738D7" w:rsidRPr="008047E0" w:rsidRDefault="007738D7" w:rsidP="007738D7">
      <w:pPr>
        <w:ind w:left="-1440" w:right="15398"/>
        <w:rPr>
          <w:sz w:val="24"/>
          <w:szCs w:val="24"/>
        </w:rPr>
      </w:pPr>
    </w:p>
    <w:tbl>
      <w:tblPr>
        <w:tblW w:w="14788" w:type="dxa"/>
        <w:tblInd w:w="-415" w:type="dxa"/>
        <w:tblCellMar>
          <w:top w:w="9" w:type="dxa"/>
          <w:left w:w="83" w:type="dxa"/>
          <w:right w:w="35" w:type="dxa"/>
        </w:tblCellMar>
        <w:tblLook w:val="04A0"/>
      </w:tblPr>
      <w:tblGrid>
        <w:gridCol w:w="749"/>
        <w:gridCol w:w="3307"/>
        <w:gridCol w:w="2504"/>
        <w:gridCol w:w="1925"/>
        <w:gridCol w:w="2758"/>
        <w:gridCol w:w="3545"/>
      </w:tblGrid>
      <w:tr w:rsidR="007738D7" w:rsidRPr="008047E0" w:rsidTr="00A54B6D">
        <w:trPr>
          <w:trHeight w:val="3046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6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>сетевое</w:t>
            </w:r>
          </w:p>
          <w:p w:rsidR="007738D7" w:rsidRPr="008047E0" w:rsidRDefault="007738D7" w:rsidP="00A54B6D">
            <w:pPr>
              <w:spacing w:line="278" w:lineRule="auto"/>
              <w:ind w:right="256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взаимодействие, обеспечивающее работу внеурочной деятельности </w:t>
            </w:r>
          </w:p>
          <w:p w:rsidR="007738D7" w:rsidRPr="008047E0" w:rsidRDefault="007738D7" w:rsidP="00A54B6D">
            <w:pPr>
              <w:spacing w:line="281" w:lineRule="auto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обучающихся </w:t>
            </w:r>
            <w:r w:rsidRPr="008047E0">
              <w:rPr>
                <w:sz w:val="24"/>
                <w:szCs w:val="24"/>
              </w:rPr>
              <w:tab/>
              <w:t xml:space="preserve">по </w:t>
            </w:r>
            <w:proofErr w:type="gramStart"/>
            <w:r w:rsidRPr="008047E0">
              <w:rPr>
                <w:sz w:val="24"/>
                <w:szCs w:val="24"/>
              </w:rPr>
              <w:t>профильному</w:t>
            </w:r>
            <w:proofErr w:type="gramEnd"/>
            <w:r w:rsidRPr="008047E0">
              <w:rPr>
                <w:sz w:val="24"/>
                <w:szCs w:val="24"/>
              </w:rPr>
              <w:t xml:space="preserve">, естественно - научному направлениях. 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ежегодно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эффективную работу 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1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взаимодействия </w:t>
            </w:r>
          </w:p>
        </w:tc>
      </w:tr>
      <w:tr w:rsidR="007738D7" w:rsidRPr="008047E0" w:rsidTr="00A54B6D">
        <w:trPr>
          <w:trHeight w:val="2770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 xml:space="preserve">3.4. </w:t>
            </w: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line="245" w:lineRule="auto"/>
              <w:ind w:right="46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Реализуются условия для участия обучающихся в тематических каникулярных пришкольных лагерях осенней, весенней и летней сменах. Организовано дневное пребывание. 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Комарова А.А., старший вожатый</w:t>
            </w: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6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2024-2027 годы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ежегодно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line="238" w:lineRule="auto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Благодарность за эффективную работу, </w:t>
            </w:r>
          </w:p>
          <w:p w:rsidR="007738D7" w:rsidRPr="008047E0" w:rsidRDefault="007738D7" w:rsidP="00A54B6D">
            <w:pPr>
              <w:spacing w:line="278" w:lineRule="auto"/>
              <w:ind w:right="10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размещение информации в социальных сетях </w:t>
            </w:r>
            <w:r w:rsidRPr="008047E0">
              <w:rPr>
                <w:sz w:val="24"/>
                <w:szCs w:val="24"/>
              </w:rPr>
              <w:tab/>
              <w:t xml:space="preserve">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1" w:right="46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Реализация тематического каникулярного пришкольного лагеря  </w:t>
            </w:r>
          </w:p>
        </w:tc>
      </w:tr>
      <w:tr w:rsidR="007738D7" w:rsidRPr="008047E0" w:rsidTr="00A54B6D">
        <w:trPr>
          <w:trHeight w:val="2494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 xml:space="preserve">3.5. </w:t>
            </w: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Функционирование школьного хора</w:t>
            </w:r>
            <w:r w:rsidRPr="008047E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Белякова А.В., директор школы</w:t>
            </w:r>
            <w:r w:rsidRPr="008047E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6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2024-2027 годы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ежегодно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line="254" w:lineRule="auto"/>
              <w:ind w:right="46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>Создание</w:t>
            </w:r>
            <w:r>
              <w:rPr>
                <w:sz w:val="24"/>
                <w:szCs w:val="24"/>
              </w:rPr>
              <w:t xml:space="preserve"> условий для развития творческого потенциала обучающихся</w:t>
            </w:r>
            <w:r w:rsidRPr="008047E0">
              <w:rPr>
                <w:sz w:val="24"/>
                <w:szCs w:val="24"/>
              </w:rPr>
              <w:t xml:space="preserve">.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1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Удовлетворение индивидуальных потребностей и </w:t>
            </w:r>
            <w:r w:rsidRPr="008047E0">
              <w:rPr>
                <w:sz w:val="24"/>
                <w:szCs w:val="24"/>
              </w:rPr>
              <w:tab/>
              <w:t xml:space="preserve">интересов </w:t>
            </w:r>
            <w:r w:rsidRPr="008047E0">
              <w:rPr>
                <w:sz w:val="24"/>
                <w:szCs w:val="24"/>
              </w:rPr>
              <w:tab/>
              <w:t xml:space="preserve">в </w:t>
            </w:r>
            <w:r>
              <w:rPr>
                <w:sz w:val="24"/>
                <w:szCs w:val="24"/>
              </w:rPr>
              <w:t xml:space="preserve">творческом </w:t>
            </w:r>
            <w:r w:rsidRPr="008047E0">
              <w:rPr>
                <w:sz w:val="24"/>
                <w:szCs w:val="24"/>
              </w:rPr>
              <w:t>совершенствовании учащихся.</w:t>
            </w:r>
            <w:r w:rsidRPr="008047E0">
              <w:rPr>
                <w:b/>
                <w:sz w:val="24"/>
                <w:szCs w:val="24"/>
              </w:rPr>
              <w:t xml:space="preserve"> </w:t>
            </w:r>
          </w:p>
        </w:tc>
      </w:tr>
    </w:tbl>
    <w:p w:rsidR="007738D7" w:rsidRPr="008047E0" w:rsidRDefault="007738D7" w:rsidP="007738D7">
      <w:pPr>
        <w:ind w:left="-1440" w:right="15398"/>
        <w:rPr>
          <w:sz w:val="24"/>
          <w:szCs w:val="24"/>
        </w:rPr>
      </w:pPr>
    </w:p>
    <w:tbl>
      <w:tblPr>
        <w:tblW w:w="14788" w:type="dxa"/>
        <w:tblInd w:w="-415" w:type="dxa"/>
        <w:tblCellMar>
          <w:top w:w="9" w:type="dxa"/>
          <w:left w:w="83" w:type="dxa"/>
          <w:right w:w="35" w:type="dxa"/>
        </w:tblCellMar>
        <w:tblLook w:val="04A0"/>
      </w:tblPr>
      <w:tblGrid>
        <w:gridCol w:w="749"/>
        <w:gridCol w:w="3307"/>
        <w:gridCol w:w="2504"/>
        <w:gridCol w:w="1925"/>
        <w:gridCol w:w="2758"/>
        <w:gridCol w:w="3545"/>
      </w:tblGrid>
      <w:tr w:rsidR="007738D7" w:rsidRPr="008047E0" w:rsidTr="00A54B6D">
        <w:trPr>
          <w:trHeight w:val="4426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lastRenderedPageBreak/>
              <w:t xml:space="preserve">3.6. </w:t>
            </w: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34" w:line="238" w:lineRule="auto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Функционирование </w:t>
            </w:r>
            <w:proofErr w:type="gramStart"/>
            <w:r w:rsidRPr="008047E0">
              <w:rPr>
                <w:sz w:val="24"/>
                <w:szCs w:val="24"/>
              </w:rPr>
              <w:t>школы полного дня</w:t>
            </w:r>
            <w:proofErr w:type="gramEnd"/>
            <w:r w:rsidRPr="008047E0">
              <w:rPr>
                <w:sz w:val="24"/>
                <w:szCs w:val="24"/>
              </w:rPr>
              <w:t xml:space="preserve">, включая </w:t>
            </w:r>
          </w:p>
          <w:p w:rsidR="007738D7" w:rsidRPr="008047E0" w:rsidRDefault="007738D7" w:rsidP="00A54B6D">
            <w:pPr>
              <w:ind w:right="411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организацию внеурочной деятельности и дополнительного образования отсутствует. 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Default="007738D7" w:rsidP="00A54B6D">
            <w:pPr>
              <w:ind w:right="4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Тунуспаев</w:t>
            </w:r>
            <w:proofErr w:type="spellEnd"/>
            <w:r>
              <w:rPr>
                <w:sz w:val="24"/>
                <w:szCs w:val="24"/>
              </w:rPr>
              <w:t xml:space="preserve"> В.А., заместитель директора по УВР</w:t>
            </w:r>
          </w:p>
          <w:p w:rsidR="007738D7" w:rsidRDefault="007738D7" w:rsidP="00A54B6D">
            <w:pPr>
              <w:ind w:right="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Учителя-предметники</w:t>
            </w:r>
          </w:p>
          <w:p w:rsidR="007738D7" w:rsidRPr="008047E0" w:rsidRDefault="007738D7" w:rsidP="00A54B6D">
            <w:pPr>
              <w:ind w:right="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начальных классов</w:t>
            </w:r>
            <w:r w:rsidRPr="008047E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6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2024-2027 годы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ежегодно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20" w:line="260" w:lineRule="auto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>Образовательный процесс организован  в рам</w:t>
            </w:r>
            <w:r>
              <w:rPr>
                <w:sz w:val="24"/>
                <w:szCs w:val="24"/>
              </w:rPr>
              <w:t xml:space="preserve">ках «Школа полного дня» </w:t>
            </w:r>
            <w:r>
              <w:rPr>
                <w:sz w:val="24"/>
                <w:szCs w:val="24"/>
              </w:rPr>
              <w:tab/>
              <w:t>включая</w:t>
            </w:r>
            <w:r w:rsidRPr="008047E0">
              <w:rPr>
                <w:sz w:val="24"/>
                <w:szCs w:val="24"/>
              </w:rPr>
              <w:tab/>
            </w:r>
            <w:proofErr w:type="gramStart"/>
            <w:r w:rsidRPr="008047E0">
              <w:rPr>
                <w:sz w:val="24"/>
                <w:szCs w:val="24"/>
              </w:rPr>
              <w:t>внеурочную</w:t>
            </w:r>
            <w:proofErr w:type="gramEnd"/>
            <w:r w:rsidRPr="008047E0">
              <w:rPr>
                <w:sz w:val="24"/>
                <w:szCs w:val="24"/>
              </w:rPr>
              <w:t xml:space="preserve">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деятельность </w:t>
            </w:r>
            <w:r w:rsidRPr="008047E0">
              <w:rPr>
                <w:sz w:val="24"/>
                <w:szCs w:val="24"/>
              </w:rPr>
              <w:tab/>
              <w:t>и дополнительное образование.</w:t>
            </w:r>
            <w:r w:rsidRPr="008047E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line="277" w:lineRule="auto"/>
              <w:ind w:left="1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Образовательный </w:t>
            </w:r>
            <w:r w:rsidRPr="008047E0">
              <w:rPr>
                <w:sz w:val="24"/>
                <w:szCs w:val="24"/>
              </w:rPr>
              <w:tab/>
              <w:t xml:space="preserve">процесс организован  в рамках «Школа полного </w:t>
            </w:r>
            <w:r w:rsidRPr="008047E0">
              <w:rPr>
                <w:sz w:val="24"/>
                <w:szCs w:val="24"/>
              </w:rPr>
              <w:tab/>
              <w:t xml:space="preserve">дня» </w:t>
            </w:r>
            <w:r w:rsidRPr="008047E0">
              <w:rPr>
                <w:sz w:val="24"/>
                <w:szCs w:val="24"/>
              </w:rPr>
              <w:tab/>
              <w:t xml:space="preserve">включая  </w:t>
            </w:r>
            <w:r w:rsidRPr="008047E0">
              <w:rPr>
                <w:sz w:val="24"/>
                <w:szCs w:val="24"/>
              </w:rPr>
              <w:tab/>
            </w:r>
            <w:proofErr w:type="gramStart"/>
            <w:r w:rsidRPr="008047E0">
              <w:rPr>
                <w:sz w:val="24"/>
                <w:szCs w:val="24"/>
              </w:rPr>
              <w:t>внеурочную</w:t>
            </w:r>
            <w:proofErr w:type="gramEnd"/>
            <w:r w:rsidRPr="008047E0">
              <w:rPr>
                <w:sz w:val="24"/>
                <w:szCs w:val="24"/>
              </w:rPr>
              <w:t xml:space="preserve"> </w:t>
            </w:r>
          </w:p>
          <w:p w:rsidR="007738D7" w:rsidRPr="008047E0" w:rsidRDefault="007738D7" w:rsidP="00A54B6D">
            <w:pPr>
              <w:ind w:left="1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>деятельность и дополнительное образование.</w:t>
            </w:r>
            <w:r w:rsidRPr="008047E0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7738D7" w:rsidRPr="008047E0" w:rsidTr="00A54B6D">
        <w:trPr>
          <w:trHeight w:val="562"/>
        </w:trPr>
        <w:tc>
          <w:tcPr>
            <w:tcW w:w="1478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7"/>
              <w:ind w:right="49"/>
              <w:jc w:val="center"/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 xml:space="preserve">4. Профориентация </w:t>
            </w:r>
          </w:p>
          <w:p w:rsidR="007738D7" w:rsidRPr="008047E0" w:rsidRDefault="007738D7" w:rsidP="00A54B6D">
            <w:pPr>
              <w:ind w:right="49"/>
              <w:jc w:val="center"/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>(по рез</w:t>
            </w:r>
            <w:r>
              <w:rPr>
                <w:b/>
                <w:sz w:val="24"/>
                <w:szCs w:val="24"/>
              </w:rPr>
              <w:t>ультатам самодиагностики было 7</w:t>
            </w:r>
            <w:r w:rsidRPr="008047E0">
              <w:rPr>
                <w:b/>
                <w:sz w:val="24"/>
                <w:szCs w:val="24"/>
              </w:rPr>
              <w:t xml:space="preserve"> баллов, пл</w:t>
            </w:r>
            <w:r>
              <w:rPr>
                <w:b/>
                <w:sz w:val="24"/>
                <w:szCs w:val="24"/>
              </w:rPr>
              <w:t>анируем 11</w:t>
            </w:r>
            <w:r w:rsidRPr="008047E0">
              <w:rPr>
                <w:b/>
                <w:sz w:val="24"/>
                <w:szCs w:val="24"/>
              </w:rPr>
              <w:t xml:space="preserve"> баллов) </w:t>
            </w:r>
          </w:p>
        </w:tc>
      </w:tr>
      <w:tr w:rsidR="007738D7" w:rsidRPr="008047E0" w:rsidTr="00A54B6D">
        <w:trPr>
          <w:trHeight w:val="3322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 xml:space="preserve">4.1. </w:t>
            </w: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Default="007738D7" w:rsidP="00A54B6D">
            <w:pPr>
              <w:spacing w:line="277" w:lineRule="auto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Использование </w:t>
            </w:r>
            <w:r>
              <w:rPr>
                <w:sz w:val="24"/>
                <w:szCs w:val="24"/>
              </w:rPr>
              <w:t xml:space="preserve">муниципальных и </w:t>
            </w:r>
            <w:r w:rsidRPr="008047E0">
              <w:rPr>
                <w:sz w:val="24"/>
                <w:szCs w:val="24"/>
              </w:rPr>
              <w:t xml:space="preserve">региональных </w:t>
            </w:r>
            <w:proofErr w:type="spellStart"/>
            <w:r w:rsidRPr="008047E0">
              <w:rPr>
                <w:sz w:val="24"/>
                <w:szCs w:val="24"/>
              </w:rPr>
              <w:t>профориентационных</w:t>
            </w:r>
            <w:proofErr w:type="spellEnd"/>
            <w:r w:rsidRPr="008047E0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социальных партнеров.</w:t>
            </w:r>
          </w:p>
          <w:p w:rsidR="007738D7" w:rsidRDefault="007738D7" w:rsidP="00A54B6D">
            <w:pPr>
              <w:spacing w:line="277" w:lineRule="auto"/>
              <w:rPr>
                <w:sz w:val="24"/>
                <w:szCs w:val="24"/>
              </w:rPr>
            </w:pPr>
          </w:p>
          <w:p w:rsidR="007738D7" w:rsidRPr="008047E0" w:rsidRDefault="007738D7" w:rsidP="00A54B6D">
            <w:pPr>
              <w:spacing w:line="277" w:lineRule="auto"/>
              <w:rPr>
                <w:sz w:val="24"/>
                <w:szCs w:val="24"/>
              </w:rPr>
            </w:pPr>
          </w:p>
          <w:p w:rsidR="007738D7" w:rsidRPr="008047E0" w:rsidRDefault="007738D7" w:rsidP="00A54B6D">
            <w:pPr>
              <w:tabs>
                <w:tab w:val="center" w:pos="351"/>
                <w:tab w:val="center" w:pos="457"/>
                <w:tab w:val="center" w:pos="1497"/>
                <w:tab w:val="center" w:pos="1945"/>
                <w:tab w:val="center" w:pos="2336"/>
                <w:tab w:val="center" w:pos="3035"/>
              </w:tabs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Default="007738D7" w:rsidP="00A54B6D">
            <w:pPr>
              <w:tabs>
                <w:tab w:val="center" w:pos="306"/>
                <w:tab w:val="center" w:pos="398"/>
                <w:tab w:val="center" w:pos="1550"/>
                <w:tab w:val="center" w:pos="2014"/>
              </w:tabs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Комарова А.А., старший вожатый</w:t>
            </w:r>
          </w:p>
          <w:p w:rsidR="007738D7" w:rsidRPr="008047E0" w:rsidRDefault="007738D7" w:rsidP="00A54B6D">
            <w:pPr>
              <w:tabs>
                <w:tab w:val="center" w:pos="306"/>
                <w:tab w:val="center" w:pos="398"/>
                <w:tab w:val="center" w:pos="1550"/>
                <w:tab w:val="center" w:pos="2014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Тунуспаев</w:t>
            </w:r>
            <w:proofErr w:type="spellEnd"/>
            <w:r>
              <w:rPr>
                <w:sz w:val="24"/>
                <w:szCs w:val="24"/>
              </w:rPr>
              <w:t xml:space="preserve"> В.А., заместитель директора по УВР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6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2024-2027 годы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ежегодно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22" w:line="238" w:lineRule="auto"/>
              <w:ind w:right="47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Благодарность за эффективную работу, размещение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информации </w:t>
            </w:r>
            <w:r w:rsidRPr="008047E0">
              <w:rPr>
                <w:sz w:val="24"/>
                <w:szCs w:val="24"/>
              </w:rPr>
              <w:tab/>
            </w:r>
            <w:proofErr w:type="gramStart"/>
            <w:r w:rsidRPr="008047E0">
              <w:rPr>
                <w:sz w:val="24"/>
                <w:szCs w:val="24"/>
              </w:rPr>
              <w:t>об</w:t>
            </w:r>
            <w:proofErr w:type="gramEnd"/>
            <w:r w:rsidRPr="008047E0">
              <w:rPr>
                <w:sz w:val="24"/>
                <w:szCs w:val="24"/>
              </w:rPr>
              <w:t xml:space="preserve"> мероприятиях </w:t>
            </w:r>
            <w:r w:rsidRPr="008047E0">
              <w:rPr>
                <w:sz w:val="24"/>
                <w:szCs w:val="24"/>
              </w:rPr>
              <w:tab/>
              <w:t xml:space="preserve">в социальных сетях. 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tabs>
                <w:tab w:val="center" w:pos="70"/>
                <w:tab w:val="center" w:pos="880"/>
                <w:tab w:val="center" w:pos="1143"/>
              </w:tabs>
              <w:spacing w:after="9"/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 w:rsidRPr="008047E0">
              <w:rPr>
                <w:sz w:val="24"/>
                <w:szCs w:val="24"/>
              </w:rPr>
              <w:t xml:space="preserve">1. </w:t>
            </w:r>
            <w:r w:rsidRPr="008047E0">
              <w:rPr>
                <w:sz w:val="24"/>
                <w:szCs w:val="24"/>
              </w:rPr>
              <w:tab/>
              <w:t xml:space="preserve">Система </w:t>
            </w:r>
          </w:p>
          <w:p w:rsidR="007738D7" w:rsidRPr="008047E0" w:rsidRDefault="007738D7" w:rsidP="00A54B6D">
            <w:pPr>
              <w:spacing w:after="4" w:line="270" w:lineRule="auto"/>
              <w:ind w:left="1"/>
              <w:rPr>
                <w:sz w:val="24"/>
                <w:szCs w:val="24"/>
              </w:rPr>
            </w:pPr>
            <w:proofErr w:type="spellStart"/>
            <w:r w:rsidRPr="008047E0">
              <w:rPr>
                <w:sz w:val="24"/>
                <w:szCs w:val="24"/>
              </w:rPr>
              <w:t>профориентационной</w:t>
            </w:r>
            <w:proofErr w:type="spellEnd"/>
            <w:r w:rsidRPr="008047E0">
              <w:rPr>
                <w:sz w:val="24"/>
                <w:szCs w:val="24"/>
              </w:rPr>
              <w:t xml:space="preserve"> </w:t>
            </w:r>
            <w:r w:rsidRPr="008047E0">
              <w:rPr>
                <w:sz w:val="24"/>
                <w:szCs w:val="24"/>
              </w:rPr>
              <w:tab/>
              <w:t xml:space="preserve">работы  </w:t>
            </w:r>
            <w:r w:rsidRPr="008047E0">
              <w:rPr>
                <w:sz w:val="24"/>
                <w:szCs w:val="24"/>
              </w:rPr>
              <w:tab/>
              <w:t xml:space="preserve">в </w:t>
            </w:r>
            <w:r w:rsidRPr="008047E0">
              <w:rPr>
                <w:sz w:val="24"/>
                <w:szCs w:val="24"/>
              </w:rPr>
              <w:tab/>
              <w:t xml:space="preserve">школе </w:t>
            </w:r>
            <w:r w:rsidRPr="008047E0">
              <w:rPr>
                <w:sz w:val="24"/>
                <w:szCs w:val="24"/>
              </w:rPr>
              <w:tab/>
              <w:t xml:space="preserve">при использовании </w:t>
            </w:r>
            <w:r w:rsidRPr="008047E0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муниципальных и </w:t>
            </w:r>
            <w:r w:rsidRPr="008047E0">
              <w:rPr>
                <w:sz w:val="24"/>
                <w:szCs w:val="24"/>
              </w:rPr>
              <w:t xml:space="preserve">региональных </w:t>
            </w:r>
            <w:proofErr w:type="spellStart"/>
            <w:r w:rsidRPr="008047E0">
              <w:rPr>
                <w:sz w:val="24"/>
                <w:szCs w:val="24"/>
              </w:rPr>
              <w:t>профориентационных</w:t>
            </w:r>
            <w:proofErr w:type="spellEnd"/>
            <w:r w:rsidRPr="008047E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партнеров.</w:t>
            </w:r>
          </w:p>
          <w:p w:rsidR="007738D7" w:rsidRPr="008047E0" w:rsidRDefault="007738D7" w:rsidP="00A54B6D">
            <w:pPr>
              <w:spacing w:after="4"/>
              <w:ind w:left="1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2.Выстраивание </w:t>
            </w:r>
          </w:p>
          <w:p w:rsidR="007738D7" w:rsidRPr="008047E0" w:rsidRDefault="007738D7" w:rsidP="00A54B6D">
            <w:pPr>
              <w:tabs>
                <w:tab w:val="center" w:pos="669"/>
                <w:tab w:val="center" w:pos="869"/>
                <w:tab w:val="center" w:pos="2122"/>
                <w:tab w:val="center" w:pos="2757"/>
              </w:tabs>
              <w:spacing w:after="21"/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 w:rsidRPr="008047E0">
              <w:rPr>
                <w:sz w:val="24"/>
                <w:szCs w:val="24"/>
              </w:rPr>
              <w:t xml:space="preserve">индивидуальных </w:t>
            </w:r>
            <w:r w:rsidRPr="008047E0">
              <w:rPr>
                <w:sz w:val="24"/>
                <w:szCs w:val="24"/>
              </w:rPr>
              <w:tab/>
              <w:t>маршрутов</w:t>
            </w:r>
          </w:p>
          <w:p w:rsidR="007738D7" w:rsidRPr="008047E0" w:rsidRDefault="007738D7" w:rsidP="00A54B6D">
            <w:pPr>
              <w:ind w:left="1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  <w:r w:rsidRPr="008047E0">
              <w:rPr>
                <w:sz w:val="24"/>
                <w:szCs w:val="24"/>
              </w:rPr>
              <w:tab/>
              <w:t xml:space="preserve">для </w:t>
            </w:r>
            <w:r w:rsidRPr="008047E0">
              <w:rPr>
                <w:sz w:val="24"/>
                <w:szCs w:val="24"/>
              </w:rPr>
              <w:tab/>
              <w:t xml:space="preserve">формирования профессиональных </w:t>
            </w:r>
            <w:r w:rsidRPr="008047E0">
              <w:rPr>
                <w:sz w:val="24"/>
                <w:szCs w:val="24"/>
              </w:rPr>
              <w:tab/>
              <w:t xml:space="preserve">интересов обучающихся </w:t>
            </w:r>
          </w:p>
        </w:tc>
      </w:tr>
    </w:tbl>
    <w:p w:rsidR="007738D7" w:rsidRPr="008047E0" w:rsidRDefault="007738D7" w:rsidP="007738D7">
      <w:pPr>
        <w:ind w:left="-1440" w:right="15398"/>
        <w:rPr>
          <w:sz w:val="24"/>
          <w:szCs w:val="24"/>
        </w:rPr>
      </w:pPr>
    </w:p>
    <w:tbl>
      <w:tblPr>
        <w:tblW w:w="14788" w:type="dxa"/>
        <w:tblInd w:w="-415" w:type="dxa"/>
        <w:tblCellMar>
          <w:top w:w="9" w:type="dxa"/>
          <w:left w:w="83" w:type="dxa"/>
          <w:right w:w="35" w:type="dxa"/>
        </w:tblCellMar>
        <w:tblLook w:val="04A0"/>
      </w:tblPr>
      <w:tblGrid>
        <w:gridCol w:w="727"/>
        <w:gridCol w:w="3236"/>
        <w:gridCol w:w="2428"/>
        <w:gridCol w:w="1859"/>
        <w:gridCol w:w="2672"/>
        <w:gridCol w:w="3866"/>
      </w:tblGrid>
      <w:tr w:rsidR="007738D7" w:rsidRPr="008047E0" w:rsidTr="00A54B6D">
        <w:trPr>
          <w:trHeight w:val="1390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23" w:line="252" w:lineRule="auto"/>
              <w:ind w:right="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Доработка и совершенствование </w:t>
            </w:r>
            <w:r w:rsidRPr="008047E0">
              <w:rPr>
                <w:sz w:val="24"/>
                <w:szCs w:val="24"/>
              </w:rPr>
              <w:t>план</w:t>
            </w:r>
            <w:r>
              <w:rPr>
                <w:sz w:val="24"/>
                <w:szCs w:val="24"/>
              </w:rPr>
              <w:t>а</w:t>
            </w:r>
            <w:r w:rsidRPr="008047E0">
              <w:rPr>
                <w:sz w:val="24"/>
                <w:szCs w:val="24"/>
              </w:rPr>
              <w:t xml:space="preserve"> </w:t>
            </w:r>
            <w:proofErr w:type="spellStart"/>
            <w:r w:rsidRPr="008047E0">
              <w:rPr>
                <w:sz w:val="24"/>
                <w:szCs w:val="24"/>
              </w:rPr>
              <w:t>профориентационной</w:t>
            </w:r>
            <w:proofErr w:type="spellEnd"/>
            <w:r w:rsidRPr="008047E0">
              <w:rPr>
                <w:sz w:val="24"/>
                <w:szCs w:val="24"/>
              </w:rPr>
              <w:t xml:space="preserve"> работы на 2024-2027 учебный год по участию в </w:t>
            </w:r>
            <w:proofErr w:type="gramStart"/>
            <w:r w:rsidRPr="008047E0">
              <w:rPr>
                <w:sz w:val="24"/>
                <w:szCs w:val="24"/>
              </w:rPr>
              <w:t>сетевых</w:t>
            </w:r>
            <w:proofErr w:type="gramEnd"/>
            <w:r w:rsidRPr="008047E0">
              <w:rPr>
                <w:sz w:val="24"/>
                <w:szCs w:val="24"/>
              </w:rPr>
              <w:t xml:space="preserve"> программам по раннему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самоопределению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</w:tr>
      <w:tr w:rsidR="007738D7" w:rsidRPr="008047E0" w:rsidTr="00A54B6D">
        <w:trPr>
          <w:trHeight w:val="6911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 xml:space="preserve">4.2. </w:t>
            </w: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line="247" w:lineRule="auto"/>
              <w:ind w:righ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Принять </w:t>
            </w:r>
            <w:r w:rsidRPr="008047E0">
              <w:rPr>
                <w:sz w:val="24"/>
                <w:szCs w:val="24"/>
              </w:rPr>
              <w:t xml:space="preserve">участие в </w:t>
            </w:r>
            <w:proofErr w:type="spellStart"/>
            <w:r w:rsidRPr="008047E0">
              <w:rPr>
                <w:sz w:val="24"/>
                <w:szCs w:val="24"/>
              </w:rPr>
              <w:t>профориентационных</w:t>
            </w:r>
            <w:proofErr w:type="spellEnd"/>
            <w:r w:rsidRPr="008047E0">
              <w:rPr>
                <w:sz w:val="24"/>
                <w:szCs w:val="24"/>
              </w:rPr>
              <w:t xml:space="preserve"> уроках на платформе </w:t>
            </w:r>
            <w:proofErr w:type="spellStart"/>
            <w:r w:rsidRPr="008047E0">
              <w:rPr>
                <w:sz w:val="24"/>
                <w:szCs w:val="24"/>
              </w:rPr>
              <w:t>bvbinfo.ru</w:t>
            </w:r>
            <w:proofErr w:type="spellEnd"/>
            <w:r w:rsidRPr="008047E0">
              <w:rPr>
                <w:sz w:val="24"/>
                <w:szCs w:val="24"/>
              </w:rPr>
              <w:t xml:space="preserve"> в рамках проекта «Билет в будущее» 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tabs>
                <w:tab w:val="center" w:pos="306"/>
                <w:tab w:val="center" w:pos="398"/>
                <w:tab w:val="center" w:pos="1550"/>
                <w:tab w:val="center" w:pos="2014"/>
              </w:tabs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Классные руководители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2024-2027 годы ежегодно </w:t>
            </w: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34" w:line="238" w:lineRule="auto"/>
              <w:ind w:right="47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Благодарность за эффективную работу, размещение </w:t>
            </w:r>
          </w:p>
          <w:p w:rsidR="007738D7" w:rsidRPr="008047E0" w:rsidRDefault="007738D7" w:rsidP="00A54B6D">
            <w:pPr>
              <w:spacing w:line="283" w:lineRule="auto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информации </w:t>
            </w:r>
            <w:r w:rsidRPr="008047E0">
              <w:rPr>
                <w:sz w:val="24"/>
                <w:szCs w:val="24"/>
              </w:rPr>
              <w:tab/>
            </w:r>
            <w:proofErr w:type="gramStart"/>
            <w:r w:rsidRPr="008047E0">
              <w:rPr>
                <w:sz w:val="24"/>
                <w:szCs w:val="24"/>
              </w:rPr>
              <w:t>об</w:t>
            </w:r>
            <w:proofErr w:type="gramEnd"/>
            <w:r w:rsidRPr="008047E0">
              <w:rPr>
                <w:sz w:val="24"/>
                <w:szCs w:val="24"/>
              </w:rPr>
              <w:t xml:space="preserve"> мероприятиях </w:t>
            </w:r>
            <w:r w:rsidRPr="008047E0">
              <w:rPr>
                <w:sz w:val="24"/>
                <w:szCs w:val="24"/>
              </w:rPr>
              <w:tab/>
              <w:t xml:space="preserve">в социальных сетях. 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0" w:line="274" w:lineRule="auto"/>
              <w:ind w:left="1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Организация активного участия  </w:t>
            </w:r>
            <w:r w:rsidRPr="008047E0">
              <w:rPr>
                <w:sz w:val="24"/>
                <w:szCs w:val="24"/>
              </w:rPr>
              <w:tab/>
              <w:t xml:space="preserve"> учащихся </w:t>
            </w:r>
            <w:r w:rsidRPr="008047E0">
              <w:rPr>
                <w:sz w:val="24"/>
                <w:szCs w:val="24"/>
              </w:rPr>
              <w:tab/>
            </w:r>
            <w:proofErr w:type="gramStart"/>
            <w:r w:rsidRPr="008047E0">
              <w:rPr>
                <w:sz w:val="24"/>
                <w:szCs w:val="24"/>
              </w:rPr>
              <w:t>в</w:t>
            </w:r>
            <w:proofErr w:type="gramEnd"/>
            <w:r w:rsidRPr="008047E0">
              <w:rPr>
                <w:sz w:val="24"/>
                <w:szCs w:val="24"/>
              </w:rPr>
              <w:t xml:space="preserve"> </w:t>
            </w:r>
          </w:p>
          <w:p w:rsidR="007738D7" w:rsidRPr="008047E0" w:rsidRDefault="007738D7" w:rsidP="00A54B6D">
            <w:pPr>
              <w:spacing w:after="18" w:line="263" w:lineRule="auto"/>
              <w:ind w:left="1" w:right="43"/>
              <w:rPr>
                <w:sz w:val="24"/>
                <w:szCs w:val="24"/>
              </w:rPr>
            </w:pPr>
            <w:proofErr w:type="spellStart"/>
            <w:r w:rsidRPr="008047E0">
              <w:rPr>
                <w:sz w:val="24"/>
                <w:szCs w:val="24"/>
              </w:rPr>
              <w:t>профориентационных</w:t>
            </w:r>
            <w:proofErr w:type="spellEnd"/>
            <w:r w:rsidRPr="008047E0">
              <w:rPr>
                <w:sz w:val="24"/>
                <w:szCs w:val="24"/>
              </w:rPr>
              <w:t xml:space="preserve"> </w:t>
            </w:r>
            <w:proofErr w:type="gramStart"/>
            <w:r w:rsidRPr="008047E0">
              <w:rPr>
                <w:sz w:val="24"/>
                <w:szCs w:val="24"/>
              </w:rPr>
              <w:t>уроках</w:t>
            </w:r>
            <w:proofErr w:type="gramEnd"/>
            <w:r w:rsidRPr="008047E0">
              <w:rPr>
                <w:sz w:val="24"/>
                <w:szCs w:val="24"/>
              </w:rPr>
              <w:t xml:space="preserve"> на платформе </w:t>
            </w:r>
            <w:proofErr w:type="spellStart"/>
            <w:r w:rsidRPr="008047E0">
              <w:rPr>
                <w:sz w:val="24"/>
                <w:szCs w:val="24"/>
              </w:rPr>
              <w:t>bvbinfo.ru</w:t>
            </w:r>
            <w:proofErr w:type="spellEnd"/>
            <w:r w:rsidRPr="008047E0">
              <w:rPr>
                <w:sz w:val="24"/>
                <w:szCs w:val="24"/>
              </w:rPr>
              <w:t xml:space="preserve"> </w:t>
            </w:r>
            <w:proofErr w:type="spellStart"/>
            <w:r w:rsidRPr="008047E0">
              <w:rPr>
                <w:sz w:val="24"/>
                <w:szCs w:val="24"/>
              </w:rPr>
              <w:t>врамках</w:t>
            </w:r>
            <w:proofErr w:type="spellEnd"/>
            <w:r w:rsidRPr="008047E0">
              <w:rPr>
                <w:sz w:val="24"/>
                <w:szCs w:val="24"/>
              </w:rPr>
              <w:t xml:space="preserve"> проекта  «Билет в будущее».</w:t>
            </w:r>
            <w:r w:rsidRPr="008047E0">
              <w:rPr>
                <w:rFonts w:eastAsia="Calibri"/>
                <w:sz w:val="24"/>
                <w:szCs w:val="24"/>
              </w:rPr>
              <w:t xml:space="preserve"> </w:t>
            </w:r>
            <w:r w:rsidRPr="008047E0">
              <w:rPr>
                <w:sz w:val="24"/>
                <w:szCs w:val="24"/>
              </w:rPr>
              <w:t xml:space="preserve"> </w:t>
            </w:r>
          </w:p>
          <w:p w:rsidR="007738D7" w:rsidRPr="008047E0" w:rsidRDefault="007738D7" w:rsidP="00A54B6D">
            <w:pPr>
              <w:spacing w:after="22" w:line="251" w:lineRule="auto"/>
              <w:ind w:left="1" w:right="44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Проведены мероприятия </w:t>
            </w:r>
            <w:proofErr w:type="spellStart"/>
            <w:r w:rsidRPr="008047E0">
              <w:rPr>
                <w:sz w:val="24"/>
                <w:szCs w:val="24"/>
              </w:rPr>
              <w:t>профессиональноориентировочного</w:t>
            </w:r>
            <w:proofErr w:type="spellEnd"/>
            <w:r w:rsidRPr="008047E0">
              <w:rPr>
                <w:sz w:val="24"/>
                <w:szCs w:val="24"/>
              </w:rPr>
              <w:t xml:space="preserve"> знакомства: система пробных ознакомительных занятий в </w:t>
            </w:r>
            <w:proofErr w:type="spellStart"/>
            <w:r w:rsidRPr="008047E0">
              <w:rPr>
                <w:sz w:val="24"/>
                <w:szCs w:val="24"/>
              </w:rPr>
              <w:t>Кванториумах</w:t>
            </w:r>
            <w:proofErr w:type="spellEnd"/>
            <w:r w:rsidRPr="008047E0">
              <w:rPr>
                <w:sz w:val="24"/>
                <w:szCs w:val="24"/>
              </w:rPr>
              <w:t xml:space="preserve">, IT – кубах, Точках роста, Организаций высшего </w:t>
            </w:r>
            <w:proofErr w:type="gramStart"/>
            <w:r w:rsidRPr="008047E0">
              <w:rPr>
                <w:sz w:val="24"/>
                <w:szCs w:val="24"/>
              </w:rPr>
              <w:t>с</w:t>
            </w:r>
            <w:proofErr w:type="gramEnd"/>
            <w:r w:rsidRPr="008047E0">
              <w:rPr>
                <w:sz w:val="24"/>
                <w:szCs w:val="24"/>
              </w:rPr>
              <w:t xml:space="preserve"> среднего профессионального образования</w:t>
            </w:r>
            <w:r>
              <w:rPr>
                <w:sz w:val="24"/>
                <w:szCs w:val="24"/>
              </w:rPr>
              <w:t xml:space="preserve"> в режиме </w:t>
            </w:r>
            <w:proofErr w:type="spellStart"/>
            <w:r>
              <w:rPr>
                <w:sz w:val="24"/>
                <w:szCs w:val="24"/>
              </w:rPr>
              <w:t>он-лайн</w:t>
            </w:r>
            <w:proofErr w:type="spellEnd"/>
            <w:r w:rsidRPr="008047E0">
              <w:rPr>
                <w:sz w:val="24"/>
                <w:szCs w:val="24"/>
              </w:rPr>
              <w:t xml:space="preserve">. </w:t>
            </w:r>
          </w:p>
          <w:p w:rsidR="007738D7" w:rsidRPr="008047E0" w:rsidRDefault="007738D7" w:rsidP="00A54B6D">
            <w:pPr>
              <w:spacing w:line="256" w:lineRule="auto"/>
              <w:ind w:left="1" w:right="45"/>
              <w:rPr>
                <w:sz w:val="24"/>
                <w:szCs w:val="24"/>
              </w:rPr>
            </w:pPr>
            <w:proofErr w:type="gramStart"/>
            <w:r w:rsidRPr="008047E0">
              <w:rPr>
                <w:sz w:val="24"/>
                <w:szCs w:val="24"/>
              </w:rPr>
              <w:t xml:space="preserve">Обеспечено участие обучающихся </w:t>
            </w:r>
            <w:r w:rsidRPr="008047E0">
              <w:rPr>
                <w:sz w:val="24"/>
                <w:szCs w:val="24"/>
              </w:rPr>
              <w:tab/>
              <w:t xml:space="preserve">в профессиональных пробах на региональных площадках в виртуальном формате. </w:t>
            </w:r>
            <w:proofErr w:type="gramEnd"/>
          </w:p>
          <w:p w:rsidR="007738D7" w:rsidRPr="008047E0" w:rsidRDefault="007738D7" w:rsidP="00A54B6D">
            <w:pPr>
              <w:ind w:left="1" w:right="46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Организован поиск спонсоров, участие в грантах для возможности организации выезда </w:t>
            </w:r>
            <w:proofErr w:type="gramStart"/>
            <w:r w:rsidRPr="008047E0">
              <w:rPr>
                <w:sz w:val="24"/>
                <w:szCs w:val="24"/>
              </w:rPr>
              <w:t>в</w:t>
            </w:r>
            <w:proofErr w:type="gramEnd"/>
            <w:r w:rsidRPr="008047E0">
              <w:rPr>
                <w:sz w:val="24"/>
                <w:szCs w:val="24"/>
              </w:rPr>
              <w:t xml:space="preserve"> региональные </w:t>
            </w:r>
          </w:p>
        </w:tc>
      </w:tr>
    </w:tbl>
    <w:p w:rsidR="007738D7" w:rsidRPr="008047E0" w:rsidRDefault="007738D7" w:rsidP="007738D7">
      <w:pPr>
        <w:ind w:left="-1440" w:right="15398"/>
        <w:rPr>
          <w:sz w:val="24"/>
          <w:szCs w:val="24"/>
        </w:rPr>
      </w:pPr>
    </w:p>
    <w:tbl>
      <w:tblPr>
        <w:tblW w:w="14788" w:type="dxa"/>
        <w:tblInd w:w="-415" w:type="dxa"/>
        <w:tblCellMar>
          <w:top w:w="9" w:type="dxa"/>
          <w:left w:w="83" w:type="dxa"/>
          <w:right w:w="0" w:type="dxa"/>
        </w:tblCellMar>
        <w:tblLook w:val="04A0"/>
      </w:tblPr>
      <w:tblGrid>
        <w:gridCol w:w="749"/>
        <w:gridCol w:w="3307"/>
        <w:gridCol w:w="2504"/>
        <w:gridCol w:w="1925"/>
        <w:gridCol w:w="2758"/>
        <w:gridCol w:w="3545"/>
      </w:tblGrid>
      <w:tr w:rsidR="007738D7" w:rsidRPr="008047E0" w:rsidTr="00A54B6D">
        <w:trPr>
          <w:trHeight w:val="562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1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площадки региона на профессиональные пробы. </w:t>
            </w:r>
          </w:p>
        </w:tc>
      </w:tr>
      <w:tr w:rsidR="007738D7" w:rsidRPr="008047E0" w:rsidTr="00A54B6D">
        <w:trPr>
          <w:trHeight w:val="2770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4.3</w:t>
            </w:r>
            <w:r w:rsidRPr="008047E0">
              <w:rPr>
                <w:b/>
                <w:sz w:val="24"/>
                <w:szCs w:val="24"/>
              </w:rPr>
              <w:t xml:space="preserve">. </w:t>
            </w: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line="244" w:lineRule="auto"/>
              <w:ind w:right="82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Запланировать в перспективном плане повышения квалификации на обучение педагогов навигаторов из числа классных руководителей постоянно 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tabs>
                <w:tab w:val="center" w:pos="306"/>
                <w:tab w:val="center" w:pos="398"/>
                <w:tab w:val="center" w:pos="1552"/>
                <w:tab w:val="center" w:pos="2016"/>
              </w:tabs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Тунуспаев</w:t>
            </w:r>
            <w:proofErr w:type="spellEnd"/>
            <w:r>
              <w:rPr>
                <w:sz w:val="24"/>
                <w:szCs w:val="24"/>
              </w:rPr>
              <w:t xml:space="preserve"> В.А., заместитель директора по УВР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2024-2027 годы ежегодно </w:t>
            </w: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line="238" w:lineRule="auto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>Благодарность за эффективную работу.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  <w:r w:rsidRPr="008047E0">
              <w:rPr>
                <w:sz w:val="24"/>
                <w:szCs w:val="24"/>
              </w:rPr>
              <w:tab/>
              <w:t xml:space="preserve">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3"/>
              <w:ind w:left="1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Повышение </w:t>
            </w:r>
            <w:proofErr w:type="gramStart"/>
            <w:r w:rsidRPr="008047E0">
              <w:rPr>
                <w:sz w:val="24"/>
                <w:szCs w:val="24"/>
              </w:rPr>
              <w:t>профессиональной</w:t>
            </w:r>
            <w:proofErr w:type="gramEnd"/>
            <w:r w:rsidRPr="008047E0">
              <w:rPr>
                <w:sz w:val="24"/>
                <w:szCs w:val="24"/>
              </w:rPr>
              <w:t xml:space="preserve"> </w:t>
            </w:r>
          </w:p>
          <w:p w:rsidR="007738D7" w:rsidRPr="008047E0" w:rsidRDefault="007738D7" w:rsidP="00A54B6D">
            <w:pPr>
              <w:tabs>
                <w:tab w:val="center" w:pos="521"/>
                <w:tab w:val="center" w:pos="677"/>
                <w:tab w:val="center" w:pos="1757"/>
                <w:tab w:val="center" w:pos="2283"/>
                <w:tab w:val="center" w:pos="2520"/>
                <w:tab w:val="center" w:pos="3273"/>
              </w:tabs>
              <w:spacing w:after="16"/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 w:rsidRPr="008047E0">
              <w:rPr>
                <w:sz w:val="24"/>
                <w:szCs w:val="24"/>
              </w:rPr>
              <w:t xml:space="preserve">компетенции </w:t>
            </w:r>
            <w:r w:rsidRPr="008047E0">
              <w:rPr>
                <w:sz w:val="24"/>
                <w:szCs w:val="24"/>
              </w:rPr>
              <w:tab/>
              <w:t xml:space="preserve">педагогов </w:t>
            </w:r>
            <w:r w:rsidRPr="008047E0">
              <w:rPr>
                <w:sz w:val="24"/>
                <w:szCs w:val="24"/>
              </w:rPr>
              <w:tab/>
            </w:r>
            <w:proofErr w:type="gramStart"/>
            <w:r w:rsidRPr="008047E0">
              <w:rPr>
                <w:sz w:val="24"/>
                <w:szCs w:val="24"/>
              </w:rPr>
              <w:t>в</w:t>
            </w:r>
            <w:proofErr w:type="gramEnd"/>
          </w:p>
          <w:p w:rsidR="007738D7" w:rsidRPr="008047E0" w:rsidRDefault="007738D7" w:rsidP="00A54B6D">
            <w:pPr>
              <w:tabs>
                <w:tab w:val="center" w:pos="1"/>
                <w:tab w:val="center" w:pos="776"/>
                <w:tab w:val="center" w:pos="1008"/>
              </w:tabs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 w:rsidRPr="008047E0">
              <w:rPr>
                <w:sz w:val="24"/>
                <w:szCs w:val="24"/>
              </w:rPr>
              <w:t xml:space="preserve"> </w:t>
            </w:r>
            <w:r w:rsidRPr="008047E0">
              <w:rPr>
                <w:sz w:val="24"/>
                <w:szCs w:val="24"/>
              </w:rPr>
              <w:tab/>
              <w:t xml:space="preserve">сфере </w:t>
            </w:r>
          </w:p>
          <w:p w:rsidR="007738D7" w:rsidRPr="008047E0" w:rsidRDefault="007738D7" w:rsidP="00A54B6D">
            <w:pPr>
              <w:spacing w:line="238" w:lineRule="auto"/>
              <w:ind w:left="1" w:right="83"/>
              <w:rPr>
                <w:sz w:val="24"/>
                <w:szCs w:val="24"/>
              </w:rPr>
            </w:pPr>
            <w:proofErr w:type="spellStart"/>
            <w:r w:rsidRPr="008047E0">
              <w:rPr>
                <w:sz w:val="24"/>
                <w:szCs w:val="24"/>
              </w:rPr>
              <w:t>профориентационной</w:t>
            </w:r>
            <w:proofErr w:type="spellEnd"/>
            <w:r w:rsidRPr="008047E0">
              <w:rPr>
                <w:sz w:val="24"/>
                <w:szCs w:val="24"/>
              </w:rPr>
              <w:t xml:space="preserve"> работы </w:t>
            </w:r>
            <w:proofErr w:type="gramStart"/>
            <w:r w:rsidRPr="008047E0">
              <w:rPr>
                <w:sz w:val="24"/>
                <w:szCs w:val="24"/>
              </w:rPr>
              <w:t>обучающихся</w:t>
            </w:r>
            <w:proofErr w:type="gramEnd"/>
            <w:r w:rsidRPr="008047E0">
              <w:rPr>
                <w:sz w:val="24"/>
                <w:szCs w:val="24"/>
              </w:rPr>
              <w:t xml:space="preserve">. Изучение </w:t>
            </w:r>
            <w:proofErr w:type="gramStart"/>
            <w:r w:rsidRPr="008047E0">
              <w:rPr>
                <w:sz w:val="24"/>
                <w:szCs w:val="24"/>
              </w:rPr>
              <w:t>новейших</w:t>
            </w:r>
            <w:proofErr w:type="gramEnd"/>
            <w:r w:rsidRPr="008047E0">
              <w:rPr>
                <w:sz w:val="24"/>
                <w:szCs w:val="24"/>
              </w:rPr>
              <w:t xml:space="preserve"> тематических </w:t>
            </w:r>
          </w:p>
          <w:p w:rsidR="007738D7" w:rsidRPr="008047E0" w:rsidRDefault="007738D7" w:rsidP="00A54B6D">
            <w:pPr>
              <w:ind w:left="1" w:right="83"/>
              <w:rPr>
                <w:sz w:val="24"/>
                <w:szCs w:val="24"/>
              </w:rPr>
            </w:pPr>
            <w:proofErr w:type="spellStart"/>
            <w:r w:rsidRPr="008047E0">
              <w:rPr>
                <w:sz w:val="24"/>
                <w:szCs w:val="24"/>
              </w:rPr>
              <w:t>мультимедий</w:t>
            </w:r>
            <w:proofErr w:type="spellEnd"/>
            <w:r w:rsidRPr="008047E0">
              <w:rPr>
                <w:sz w:val="24"/>
                <w:szCs w:val="24"/>
              </w:rPr>
              <w:t xml:space="preserve">, учебных пособий  и  применение знаний на практике. </w:t>
            </w:r>
          </w:p>
        </w:tc>
      </w:tr>
      <w:tr w:rsidR="007738D7" w:rsidRPr="008047E0" w:rsidTr="00A54B6D">
        <w:trPr>
          <w:trHeight w:val="562"/>
        </w:trPr>
        <w:tc>
          <w:tcPr>
            <w:tcW w:w="1478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7"/>
              <w:ind w:right="83"/>
              <w:jc w:val="center"/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 xml:space="preserve">5. Здоровье </w:t>
            </w:r>
          </w:p>
          <w:p w:rsidR="007738D7" w:rsidRPr="008047E0" w:rsidRDefault="007738D7" w:rsidP="00A54B6D">
            <w:pPr>
              <w:ind w:right="83"/>
              <w:jc w:val="center"/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>(по рез</w:t>
            </w:r>
            <w:r>
              <w:rPr>
                <w:b/>
                <w:sz w:val="24"/>
                <w:szCs w:val="24"/>
              </w:rPr>
              <w:t>ультатам самодиагностики было 15</w:t>
            </w:r>
            <w:r w:rsidRPr="008047E0">
              <w:rPr>
                <w:b/>
                <w:sz w:val="24"/>
                <w:szCs w:val="24"/>
              </w:rPr>
              <w:t xml:space="preserve"> баллов, планируем 20 баллов) </w:t>
            </w:r>
          </w:p>
        </w:tc>
      </w:tr>
      <w:tr w:rsidR="007738D7" w:rsidRPr="008047E0" w:rsidTr="00A54B6D">
        <w:trPr>
          <w:trHeight w:val="3598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.1</w:t>
            </w:r>
            <w:r w:rsidRPr="008047E0">
              <w:rPr>
                <w:b/>
                <w:sz w:val="24"/>
                <w:szCs w:val="24"/>
              </w:rPr>
              <w:t xml:space="preserve">. </w:t>
            </w: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Организация </w:t>
            </w:r>
          </w:p>
          <w:p w:rsidR="007738D7" w:rsidRPr="008047E0" w:rsidRDefault="007738D7" w:rsidP="00A54B6D">
            <w:pPr>
              <w:spacing w:after="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просветительских </w:t>
            </w:r>
          </w:p>
          <w:p w:rsidR="007738D7" w:rsidRPr="008047E0" w:rsidRDefault="007738D7" w:rsidP="00A54B6D">
            <w:pPr>
              <w:spacing w:after="15" w:line="261" w:lineRule="auto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мероприятий </w:t>
            </w:r>
            <w:r w:rsidRPr="008047E0">
              <w:rPr>
                <w:sz w:val="24"/>
                <w:szCs w:val="24"/>
              </w:rPr>
              <w:tab/>
              <w:t xml:space="preserve">по </w:t>
            </w:r>
            <w:r w:rsidRPr="008047E0">
              <w:rPr>
                <w:sz w:val="24"/>
                <w:szCs w:val="24"/>
              </w:rPr>
              <w:tab/>
              <w:t xml:space="preserve">ЗОЖ, профилактике </w:t>
            </w:r>
            <w:proofErr w:type="spellStart"/>
            <w:r w:rsidRPr="008047E0">
              <w:rPr>
                <w:sz w:val="24"/>
                <w:szCs w:val="24"/>
              </w:rPr>
              <w:t>табакокурения</w:t>
            </w:r>
            <w:proofErr w:type="spellEnd"/>
            <w:r w:rsidRPr="008047E0">
              <w:rPr>
                <w:sz w:val="24"/>
                <w:szCs w:val="24"/>
              </w:rPr>
              <w:t xml:space="preserve">, наркомании: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Единые уроки здоровья </w:t>
            </w:r>
          </w:p>
          <w:p w:rsidR="007738D7" w:rsidRPr="008047E0" w:rsidRDefault="007738D7" w:rsidP="00A54B6D">
            <w:pPr>
              <w:spacing w:line="238" w:lineRule="auto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«Марафон здоровья» в рамках празднования </w:t>
            </w:r>
          </w:p>
          <w:p w:rsidR="007738D7" w:rsidRPr="008047E0" w:rsidRDefault="007738D7" w:rsidP="00A54B6D">
            <w:pPr>
              <w:spacing w:line="277" w:lineRule="auto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Всемирного дня здоровья (по отдельному плану) 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  <w:r w:rsidRPr="008047E0">
              <w:rPr>
                <w:sz w:val="24"/>
                <w:szCs w:val="24"/>
              </w:rPr>
              <w:tab/>
              <w:t xml:space="preserve">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Default="007738D7" w:rsidP="00A54B6D">
            <w:pPr>
              <w:tabs>
                <w:tab w:val="center" w:pos="293"/>
                <w:tab w:val="center" w:pos="381"/>
                <w:tab w:val="center" w:pos="1562"/>
                <w:tab w:val="center" w:pos="2029"/>
              </w:tabs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Учитель ОБЖ</w:t>
            </w:r>
          </w:p>
          <w:p w:rsidR="007738D7" w:rsidRDefault="007738D7" w:rsidP="00A54B6D">
            <w:pPr>
              <w:tabs>
                <w:tab w:val="center" w:pos="293"/>
                <w:tab w:val="center" w:pos="381"/>
                <w:tab w:val="center" w:pos="1562"/>
                <w:tab w:val="center" w:pos="202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:rsidR="007738D7" w:rsidRPr="008047E0" w:rsidRDefault="007738D7" w:rsidP="00A54B6D">
            <w:pPr>
              <w:tabs>
                <w:tab w:val="center" w:pos="293"/>
                <w:tab w:val="center" w:pos="381"/>
                <w:tab w:val="center" w:pos="1562"/>
                <w:tab w:val="center" w:pos="202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Комарова А.А., старший вожатый</w:t>
            </w:r>
          </w:p>
          <w:p w:rsidR="007738D7" w:rsidRPr="008047E0" w:rsidRDefault="007738D7" w:rsidP="00A54B6D">
            <w:pPr>
              <w:tabs>
                <w:tab w:val="center" w:pos="545"/>
                <w:tab w:val="center" w:pos="709"/>
                <w:tab w:val="center" w:pos="1636"/>
                <w:tab w:val="center" w:pos="2125"/>
              </w:tabs>
              <w:rPr>
                <w:sz w:val="24"/>
                <w:szCs w:val="24"/>
              </w:rPr>
            </w:pP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right="84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2024-2027 годы ежегодно, 1 раз в четверть </w:t>
            </w: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35" w:line="238" w:lineRule="auto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Благодарность за организацию и </w:t>
            </w:r>
          </w:p>
          <w:p w:rsidR="007738D7" w:rsidRPr="008047E0" w:rsidRDefault="007738D7" w:rsidP="00A54B6D">
            <w:pPr>
              <w:spacing w:after="35" w:line="238" w:lineRule="auto"/>
              <w:ind w:right="82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проведение, размещение информации об итогах мероприятий на официальном сайте школы, </w:t>
            </w:r>
            <w:proofErr w:type="gramStart"/>
            <w:r w:rsidRPr="008047E0">
              <w:rPr>
                <w:sz w:val="24"/>
                <w:szCs w:val="24"/>
              </w:rPr>
              <w:t>в</w:t>
            </w:r>
            <w:proofErr w:type="gramEnd"/>
            <w:r w:rsidRPr="008047E0">
              <w:rPr>
                <w:sz w:val="24"/>
                <w:szCs w:val="24"/>
              </w:rPr>
              <w:t xml:space="preserve"> официальной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групп школы </w:t>
            </w:r>
            <w:proofErr w:type="spellStart"/>
            <w:r w:rsidRPr="008047E0">
              <w:rPr>
                <w:sz w:val="24"/>
                <w:szCs w:val="24"/>
              </w:rPr>
              <w:t>ВКонтакте</w:t>
            </w:r>
            <w:proofErr w:type="spellEnd"/>
            <w:r w:rsidRPr="008047E0">
              <w:rPr>
                <w:sz w:val="24"/>
                <w:szCs w:val="24"/>
              </w:rPr>
              <w:t xml:space="preserve">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line="278" w:lineRule="auto"/>
              <w:ind w:left="1" w:righ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Повышение уровня мотивации </w:t>
            </w:r>
            <w:proofErr w:type="gramStart"/>
            <w:r w:rsidRPr="008047E0">
              <w:rPr>
                <w:sz w:val="24"/>
                <w:szCs w:val="24"/>
              </w:rPr>
              <w:t>обучающихся</w:t>
            </w:r>
            <w:proofErr w:type="gramEnd"/>
            <w:r w:rsidRPr="008047E0">
              <w:rPr>
                <w:sz w:val="24"/>
                <w:szCs w:val="24"/>
              </w:rPr>
              <w:t xml:space="preserve"> к безопасному, здоровому образу жизни. </w:t>
            </w:r>
          </w:p>
          <w:p w:rsidR="007738D7" w:rsidRPr="008047E0" w:rsidRDefault="007738D7" w:rsidP="00A54B6D">
            <w:pPr>
              <w:spacing w:after="28" w:line="246" w:lineRule="auto"/>
              <w:ind w:left="1" w:right="80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Формирование основ </w:t>
            </w:r>
            <w:proofErr w:type="spellStart"/>
            <w:r w:rsidRPr="008047E0">
              <w:rPr>
                <w:sz w:val="24"/>
                <w:szCs w:val="24"/>
              </w:rPr>
              <w:t>здоровьесберегающего</w:t>
            </w:r>
            <w:proofErr w:type="spellEnd"/>
            <w:r w:rsidRPr="008047E0">
              <w:rPr>
                <w:sz w:val="24"/>
                <w:szCs w:val="24"/>
              </w:rPr>
              <w:t xml:space="preserve"> образа жизни, понимание ценности здоровья, развитие основ его поддержания; формирование негативного отношения у  </w:t>
            </w:r>
          </w:p>
          <w:p w:rsidR="007738D7" w:rsidRPr="008047E0" w:rsidRDefault="007738D7" w:rsidP="00A54B6D">
            <w:pPr>
              <w:tabs>
                <w:tab w:val="center" w:pos="385"/>
                <w:tab w:val="center" w:pos="501"/>
                <w:tab w:val="center" w:pos="1137"/>
                <w:tab w:val="center" w:pos="1477"/>
                <w:tab w:val="center" w:pos="1994"/>
                <w:tab w:val="center" w:pos="2590"/>
              </w:tabs>
              <w:spacing w:after="20"/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 w:rsidRPr="008047E0">
              <w:rPr>
                <w:sz w:val="24"/>
                <w:szCs w:val="24"/>
              </w:rPr>
              <w:t xml:space="preserve">учащихся </w:t>
            </w:r>
            <w:r w:rsidRPr="008047E0">
              <w:rPr>
                <w:sz w:val="24"/>
                <w:szCs w:val="24"/>
              </w:rPr>
              <w:tab/>
              <w:t xml:space="preserve">к </w:t>
            </w:r>
            <w:r w:rsidRPr="008047E0">
              <w:rPr>
                <w:sz w:val="24"/>
                <w:szCs w:val="24"/>
              </w:rPr>
              <w:tab/>
              <w:t xml:space="preserve">употреблению </w:t>
            </w:r>
          </w:p>
          <w:p w:rsidR="007738D7" w:rsidRPr="008047E0" w:rsidRDefault="007738D7" w:rsidP="00A54B6D">
            <w:pPr>
              <w:ind w:left="1" w:right="1285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вредных веществ </w:t>
            </w:r>
          </w:p>
        </w:tc>
      </w:tr>
      <w:tr w:rsidR="007738D7" w:rsidRPr="008047E0" w:rsidTr="00A54B6D">
        <w:trPr>
          <w:trHeight w:val="2494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5.2</w:t>
            </w:r>
            <w:r w:rsidRPr="008047E0">
              <w:rPr>
                <w:b/>
                <w:sz w:val="24"/>
                <w:szCs w:val="24"/>
              </w:rPr>
              <w:t xml:space="preserve">. </w:t>
            </w: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9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Организация и проведение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Дня здоровья 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  <w:r w:rsidRPr="008047E0">
              <w:rPr>
                <w:sz w:val="24"/>
                <w:szCs w:val="24"/>
              </w:rPr>
              <w:tab/>
              <w:t xml:space="preserve">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tabs>
                <w:tab w:val="center" w:pos="293"/>
                <w:tab w:val="center" w:pos="381"/>
                <w:tab w:val="center" w:pos="1562"/>
                <w:tab w:val="center" w:pos="2029"/>
              </w:tabs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Астафьев А.В., учитель физической культуры</w:t>
            </w:r>
          </w:p>
          <w:p w:rsidR="007738D7" w:rsidRPr="008047E0" w:rsidRDefault="007738D7" w:rsidP="00A54B6D">
            <w:pPr>
              <w:ind w:right="82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2024-2027 годы ежегодно </w:t>
            </w: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35" w:line="238" w:lineRule="auto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Благодарность за организацию и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проведение, размещение </w:t>
            </w:r>
          </w:p>
          <w:p w:rsidR="007738D7" w:rsidRPr="008047E0" w:rsidRDefault="007738D7" w:rsidP="00A54B6D">
            <w:pPr>
              <w:spacing w:after="16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информации об итогах мероприятий </w:t>
            </w:r>
            <w:proofErr w:type="gramStart"/>
            <w:r w:rsidRPr="008047E0">
              <w:rPr>
                <w:sz w:val="24"/>
                <w:szCs w:val="24"/>
              </w:rPr>
              <w:t>на</w:t>
            </w:r>
            <w:proofErr w:type="gramEnd"/>
            <w:r w:rsidRPr="008047E0">
              <w:rPr>
                <w:sz w:val="24"/>
                <w:szCs w:val="24"/>
              </w:rPr>
              <w:t xml:space="preserve"> </w:t>
            </w:r>
          </w:p>
          <w:p w:rsidR="007738D7" w:rsidRPr="008047E0" w:rsidRDefault="007738D7" w:rsidP="00A54B6D">
            <w:pPr>
              <w:ind w:righ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официальном </w:t>
            </w:r>
            <w:proofErr w:type="gramStart"/>
            <w:r w:rsidRPr="008047E0">
              <w:rPr>
                <w:sz w:val="24"/>
                <w:szCs w:val="24"/>
              </w:rPr>
              <w:t>сайте</w:t>
            </w:r>
            <w:proofErr w:type="gramEnd"/>
            <w:r w:rsidRPr="008047E0">
              <w:rPr>
                <w:sz w:val="24"/>
                <w:szCs w:val="24"/>
              </w:rPr>
              <w:t xml:space="preserve">  школы,  в официальной группе 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1" w:right="81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Сохранение и укрепление здоровья учащихся, приобщение школьников к систематическим занятиям физической культурой и различными видами спорта, </w:t>
            </w:r>
            <w:proofErr w:type="spellStart"/>
            <w:r w:rsidRPr="008047E0">
              <w:rPr>
                <w:sz w:val="24"/>
                <w:szCs w:val="24"/>
              </w:rPr>
              <w:t>сформированность</w:t>
            </w:r>
            <w:proofErr w:type="spellEnd"/>
            <w:r w:rsidRPr="008047E0">
              <w:rPr>
                <w:sz w:val="24"/>
                <w:szCs w:val="24"/>
              </w:rPr>
              <w:t xml:space="preserve"> навыков здорового образа жизни. </w:t>
            </w:r>
          </w:p>
        </w:tc>
      </w:tr>
    </w:tbl>
    <w:p w:rsidR="007738D7" w:rsidRPr="008047E0" w:rsidRDefault="007738D7" w:rsidP="007738D7">
      <w:pPr>
        <w:ind w:left="-1440" w:right="15398"/>
        <w:rPr>
          <w:sz w:val="24"/>
          <w:szCs w:val="24"/>
        </w:rPr>
      </w:pPr>
    </w:p>
    <w:tbl>
      <w:tblPr>
        <w:tblW w:w="14788" w:type="dxa"/>
        <w:tblInd w:w="-415" w:type="dxa"/>
        <w:tblCellMar>
          <w:top w:w="9" w:type="dxa"/>
          <w:left w:w="0" w:type="dxa"/>
          <w:right w:w="0" w:type="dxa"/>
        </w:tblCellMar>
        <w:tblLook w:val="04A0"/>
      </w:tblPr>
      <w:tblGrid>
        <w:gridCol w:w="748"/>
        <w:gridCol w:w="3307"/>
        <w:gridCol w:w="1881"/>
        <w:gridCol w:w="623"/>
        <w:gridCol w:w="1925"/>
        <w:gridCol w:w="2758"/>
        <w:gridCol w:w="1905"/>
        <w:gridCol w:w="1641"/>
      </w:tblGrid>
      <w:tr w:rsidR="007738D7" w:rsidRPr="008047E0" w:rsidTr="00A54B6D">
        <w:trPr>
          <w:trHeight w:val="562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25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культуры </w:t>
            </w: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tabs>
                <w:tab w:val="center" w:pos="803"/>
                <w:tab w:val="center" w:pos="1044"/>
                <w:tab w:val="center" w:pos="1718"/>
                <w:tab w:val="center" w:pos="2232"/>
              </w:tabs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 w:rsidRPr="008047E0">
              <w:rPr>
                <w:sz w:val="24"/>
                <w:szCs w:val="24"/>
              </w:rPr>
              <w:t xml:space="preserve">школы </w:t>
            </w:r>
            <w:proofErr w:type="spellStart"/>
            <w:r w:rsidRPr="008047E0">
              <w:rPr>
                <w:sz w:val="24"/>
                <w:szCs w:val="24"/>
              </w:rPr>
              <w:t>ВКонтакте</w:t>
            </w:r>
            <w:proofErr w:type="spellEnd"/>
            <w:r w:rsidRPr="008047E0">
              <w:rPr>
                <w:sz w:val="24"/>
                <w:szCs w:val="24"/>
              </w:rPr>
              <w:t xml:space="preserve"> </w:t>
            </w:r>
            <w:r w:rsidRPr="008047E0">
              <w:rPr>
                <w:sz w:val="24"/>
                <w:szCs w:val="24"/>
              </w:rPr>
              <w:tab/>
              <w:t xml:space="preserve"> </w:t>
            </w:r>
          </w:p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</w:tr>
      <w:tr w:rsidR="007738D7" w:rsidRPr="008047E0" w:rsidTr="00A54B6D">
        <w:trPr>
          <w:trHeight w:val="4703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5.3</w:t>
            </w:r>
            <w:r w:rsidRPr="008047E0">
              <w:rPr>
                <w:b/>
                <w:sz w:val="24"/>
                <w:szCs w:val="24"/>
              </w:rPr>
              <w:t xml:space="preserve">. </w:t>
            </w: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line="278" w:lineRule="auto"/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Организация работы по увеличению числа </w:t>
            </w:r>
          </w:p>
          <w:p w:rsidR="007738D7" w:rsidRPr="008047E0" w:rsidRDefault="007738D7" w:rsidP="00A54B6D">
            <w:pPr>
              <w:tabs>
                <w:tab w:val="center" w:pos="629"/>
                <w:tab w:val="center" w:pos="818"/>
                <w:tab w:val="center" w:pos="1561"/>
                <w:tab w:val="center" w:pos="2028"/>
                <w:tab w:val="center" w:pos="2203"/>
                <w:tab w:val="center" w:pos="2862"/>
              </w:tabs>
              <w:spacing w:after="20"/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 w:rsidRPr="008047E0">
              <w:rPr>
                <w:sz w:val="24"/>
                <w:szCs w:val="24"/>
              </w:rPr>
              <w:t xml:space="preserve">обучающихся </w:t>
            </w:r>
            <w:r w:rsidRPr="008047E0">
              <w:rPr>
                <w:sz w:val="24"/>
                <w:szCs w:val="24"/>
              </w:rPr>
              <w:tab/>
              <w:t xml:space="preserve">в </w:t>
            </w:r>
            <w:r w:rsidRPr="008047E0">
              <w:rPr>
                <w:sz w:val="24"/>
                <w:szCs w:val="24"/>
              </w:rPr>
              <w:tab/>
              <w:t xml:space="preserve">ВФСК </w:t>
            </w:r>
          </w:p>
          <w:p w:rsidR="007738D7" w:rsidRPr="008047E0" w:rsidRDefault="007738D7" w:rsidP="00A54B6D">
            <w:pPr>
              <w:spacing w:after="16"/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«ГТО»: </w:t>
            </w:r>
          </w:p>
          <w:p w:rsidR="007738D7" w:rsidRPr="008047E0" w:rsidRDefault="007738D7" w:rsidP="00A54B6D">
            <w:pPr>
              <w:spacing w:line="264" w:lineRule="auto"/>
              <w:ind w:left="83" w:righ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-информационное сопровождение и проведение информационно- разъяснительной работы </w:t>
            </w:r>
          </w:p>
          <w:p w:rsidR="007738D7" w:rsidRPr="008047E0" w:rsidRDefault="007738D7" w:rsidP="00A54B6D">
            <w:pPr>
              <w:spacing w:line="280" w:lineRule="auto"/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по </w:t>
            </w:r>
            <w:r w:rsidRPr="008047E0">
              <w:rPr>
                <w:sz w:val="24"/>
                <w:szCs w:val="24"/>
              </w:rPr>
              <w:tab/>
              <w:t xml:space="preserve">освещению  </w:t>
            </w:r>
            <w:r w:rsidRPr="008047E0">
              <w:rPr>
                <w:sz w:val="24"/>
                <w:szCs w:val="24"/>
              </w:rPr>
              <w:tab/>
            </w:r>
            <w:proofErr w:type="spellStart"/>
            <w:r w:rsidRPr="008047E0">
              <w:rPr>
                <w:sz w:val="24"/>
                <w:szCs w:val="24"/>
              </w:rPr>
              <w:t>физкультурно</w:t>
            </w:r>
            <w:proofErr w:type="spellEnd"/>
            <w:r w:rsidRPr="008047E0">
              <w:rPr>
                <w:sz w:val="24"/>
                <w:szCs w:val="24"/>
              </w:rPr>
              <w:t xml:space="preserve">- </w:t>
            </w:r>
          </w:p>
          <w:p w:rsidR="007738D7" w:rsidRPr="008047E0" w:rsidRDefault="007738D7" w:rsidP="00A54B6D">
            <w:pPr>
              <w:spacing w:after="34" w:line="238" w:lineRule="auto"/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спортивных мероприятий на официальном сайте школы и </w:t>
            </w:r>
          </w:p>
          <w:p w:rsidR="007738D7" w:rsidRPr="008047E0" w:rsidRDefault="007738D7" w:rsidP="00A54B6D">
            <w:pPr>
              <w:tabs>
                <w:tab w:val="center" w:pos="913"/>
                <w:tab w:val="center" w:pos="1186"/>
                <w:tab w:val="center" w:pos="2313"/>
                <w:tab w:val="center" w:pos="3004"/>
              </w:tabs>
              <w:spacing w:after="20"/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proofErr w:type="gramStart"/>
            <w:r w:rsidRPr="008047E0">
              <w:rPr>
                <w:sz w:val="24"/>
                <w:szCs w:val="24"/>
              </w:rPr>
              <w:t>стенде</w:t>
            </w:r>
            <w:proofErr w:type="gramEnd"/>
            <w:r w:rsidRPr="008047E0">
              <w:rPr>
                <w:sz w:val="24"/>
                <w:szCs w:val="24"/>
              </w:rPr>
              <w:t xml:space="preserve"> «Физкультура </w:t>
            </w:r>
            <w:r w:rsidRPr="008047E0">
              <w:rPr>
                <w:sz w:val="24"/>
                <w:szCs w:val="24"/>
              </w:rPr>
              <w:tab/>
              <w:t xml:space="preserve">и </w:t>
            </w:r>
          </w:p>
          <w:p w:rsidR="007738D7" w:rsidRPr="008047E0" w:rsidRDefault="007738D7" w:rsidP="00A54B6D">
            <w:pPr>
              <w:spacing w:after="16"/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спорт»; </w:t>
            </w:r>
          </w:p>
          <w:p w:rsidR="007738D7" w:rsidRPr="008047E0" w:rsidRDefault="007738D7" w:rsidP="00A54B6D">
            <w:pPr>
              <w:spacing w:line="278" w:lineRule="auto"/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-организация сдачи </w:t>
            </w:r>
            <w:proofErr w:type="gramStart"/>
            <w:r w:rsidRPr="008047E0">
              <w:rPr>
                <w:sz w:val="24"/>
                <w:szCs w:val="24"/>
              </w:rPr>
              <w:t>обучающимися</w:t>
            </w:r>
            <w:proofErr w:type="gramEnd"/>
            <w:r w:rsidRPr="008047E0">
              <w:rPr>
                <w:sz w:val="24"/>
                <w:szCs w:val="24"/>
              </w:rPr>
              <w:t xml:space="preserve"> школы </w:t>
            </w:r>
          </w:p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нормативов ВФСК «ГТО»  </w:t>
            </w:r>
          </w:p>
        </w:tc>
        <w:tc>
          <w:tcPr>
            <w:tcW w:w="1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Астафьев А.В., учитель физической культуры</w:t>
            </w:r>
          </w:p>
        </w:tc>
        <w:tc>
          <w:tcPr>
            <w:tcW w:w="62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-339" w:firstLine="339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А.С., по </w:t>
            </w: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2024-2027 годы ежегодно </w:t>
            </w: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line="258" w:lineRule="auto"/>
              <w:ind w:left="83" w:right="81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Благодарность за организацию и проведение, размещение информации об итогах мероприятий </w:t>
            </w:r>
            <w:proofErr w:type="gramStart"/>
            <w:r w:rsidRPr="008047E0">
              <w:rPr>
                <w:sz w:val="24"/>
                <w:szCs w:val="24"/>
              </w:rPr>
              <w:t>на</w:t>
            </w:r>
            <w:proofErr w:type="gramEnd"/>
            <w:r w:rsidRPr="008047E0">
              <w:rPr>
                <w:sz w:val="24"/>
                <w:szCs w:val="24"/>
              </w:rPr>
              <w:t xml:space="preserve"> </w:t>
            </w:r>
          </w:p>
          <w:p w:rsidR="007738D7" w:rsidRPr="008047E0" w:rsidRDefault="007738D7" w:rsidP="00A54B6D">
            <w:pPr>
              <w:spacing w:after="18" w:line="256" w:lineRule="auto"/>
              <w:ind w:left="83" w:righ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официальном </w:t>
            </w:r>
            <w:proofErr w:type="gramStart"/>
            <w:r w:rsidRPr="008047E0">
              <w:rPr>
                <w:sz w:val="24"/>
                <w:szCs w:val="24"/>
              </w:rPr>
              <w:t>сайте</w:t>
            </w:r>
            <w:proofErr w:type="gramEnd"/>
            <w:r w:rsidRPr="008047E0">
              <w:rPr>
                <w:sz w:val="24"/>
                <w:szCs w:val="24"/>
              </w:rPr>
              <w:t xml:space="preserve">  школы,  в официальной группе </w:t>
            </w:r>
          </w:p>
          <w:p w:rsidR="007738D7" w:rsidRPr="008047E0" w:rsidRDefault="007738D7" w:rsidP="00A54B6D">
            <w:pPr>
              <w:tabs>
                <w:tab w:val="center" w:pos="803"/>
                <w:tab w:val="center" w:pos="1044"/>
                <w:tab w:val="center" w:pos="1718"/>
                <w:tab w:val="center" w:pos="2232"/>
              </w:tabs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 w:rsidRPr="008047E0">
              <w:rPr>
                <w:sz w:val="24"/>
                <w:szCs w:val="24"/>
              </w:rPr>
              <w:t xml:space="preserve">школы </w:t>
            </w:r>
            <w:proofErr w:type="spellStart"/>
            <w:r w:rsidRPr="008047E0">
              <w:rPr>
                <w:sz w:val="24"/>
                <w:szCs w:val="24"/>
              </w:rPr>
              <w:t>ВКонтакте</w:t>
            </w:r>
            <w:proofErr w:type="spellEnd"/>
            <w:r w:rsidRPr="008047E0">
              <w:rPr>
                <w:sz w:val="24"/>
                <w:szCs w:val="24"/>
              </w:rPr>
              <w:t xml:space="preserve"> </w:t>
            </w:r>
            <w:r w:rsidRPr="008047E0">
              <w:rPr>
                <w:sz w:val="24"/>
                <w:szCs w:val="24"/>
              </w:rPr>
              <w:tab/>
              <w:t xml:space="preserve"> </w:t>
            </w:r>
          </w:p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7738D7" w:rsidRDefault="007738D7" w:rsidP="00A54B6D">
            <w:pPr>
              <w:ind w:left="84" w:right="-3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Охват обучающихся, принявших </w:t>
            </w:r>
            <w:proofErr w:type="spellStart"/>
            <w:r>
              <w:rPr>
                <w:sz w:val="24"/>
                <w:szCs w:val="24"/>
              </w:rPr>
              <w:t>участиев</w:t>
            </w:r>
            <w:proofErr w:type="spellEnd"/>
            <w:r>
              <w:rPr>
                <w:sz w:val="24"/>
                <w:szCs w:val="24"/>
              </w:rPr>
              <w:t xml:space="preserve"> ВФСК «ГТО» </w:t>
            </w:r>
          </w:p>
          <w:p w:rsidR="007738D7" w:rsidRPr="008047E0" w:rsidRDefault="007738D7" w:rsidP="00A54B6D">
            <w:pPr>
              <w:ind w:left="84" w:right="-3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менее 10 % от общей численности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64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right="8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8047E0">
              <w:rPr>
                <w:sz w:val="24"/>
                <w:szCs w:val="24"/>
              </w:rPr>
              <w:t xml:space="preserve"> </w:t>
            </w:r>
          </w:p>
        </w:tc>
      </w:tr>
      <w:tr w:rsidR="007738D7" w:rsidRPr="008047E0" w:rsidTr="00A54B6D">
        <w:trPr>
          <w:trHeight w:val="3046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5.4</w:t>
            </w:r>
            <w:r w:rsidRPr="008047E0">
              <w:rPr>
                <w:b/>
                <w:sz w:val="24"/>
                <w:szCs w:val="24"/>
              </w:rPr>
              <w:t xml:space="preserve">. </w:t>
            </w: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Организации работы </w:t>
            </w:r>
          </w:p>
          <w:p w:rsidR="007738D7" w:rsidRPr="008047E0" w:rsidRDefault="007738D7" w:rsidP="00A54B6D">
            <w:pPr>
              <w:spacing w:after="33" w:line="238" w:lineRule="auto"/>
              <w:ind w:left="83" w:right="82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спортивных секций по разным видам спорта в рамках деятельности школьного спортивного </w:t>
            </w:r>
          </w:p>
          <w:p w:rsidR="007738D7" w:rsidRPr="008047E0" w:rsidRDefault="007738D7" w:rsidP="00A54B6D">
            <w:pPr>
              <w:spacing w:after="3"/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клуба </w:t>
            </w:r>
          </w:p>
          <w:p w:rsidR="007738D7" w:rsidRPr="008047E0" w:rsidRDefault="007738D7" w:rsidP="00A54B6D">
            <w:pPr>
              <w:tabs>
                <w:tab w:val="center" w:pos="500"/>
                <w:tab w:val="center" w:pos="650"/>
                <w:tab w:val="center" w:pos="2075"/>
                <w:tab w:val="center" w:pos="2695"/>
              </w:tabs>
              <w:spacing w:after="21"/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 w:rsidRPr="008047E0">
              <w:rPr>
                <w:sz w:val="24"/>
                <w:szCs w:val="24"/>
              </w:rPr>
              <w:t xml:space="preserve">баскетбол, </w:t>
            </w:r>
            <w:r w:rsidRPr="008047E0">
              <w:rPr>
                <w:sz w:val="24"/>
                <w:szCs w:val="24"/>
              </w:rPr>
              <w:tab/>
              <w:t xml:space="preserve">волейбол, </w:t>
            </w:r>
          </w:p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шахматы, настольный теннис, лыжная подготовка</w:t>
            </w:r>
            <w:r w:rsidRPr="008047E0">
              <w:rPr>
                <w:sz w:val="24"/>
                <w:szCs w:val="24"/>
              </w:rPr>
              <w:t xml:space="preserve"> </w:t>
            </w:r>
            <w:r w:rsidRPr="008047E0">
              <w:rPr>
                <w:sz w:val="24"/>
                <w:szCs w:val="24"/>
              </w:rPr>
              <w:tab/>
              <w:t xml:space="preserve">  </w:t>
            </w:r>
            <w:r w:rsidRPr="008047E0">
              <w:rPr>
                <w:sz w:val="24"/>
                <w:szCs w:val="24"/>
              </w:rPr>
              <w:tab/>
              <w:t xml:space="preserve">Диверсификация деятельности </w:t>
            </w:r>
            <w:r w:rsidRPr="008047E0">
              <w:rPr>
                <w:sz w:val="24"/>
                <w:szCs w:val="24"/>
              </w:rPr>
              <w:tab/>
              <w:t xml:space="preserve">школьных спортивных </w:t>
            </w:r>
            <w:r w:rsidRPr="008047E0">
              <w:rPr>
                <w:sz w:val="24"/>
                <w:szCs w:val="24"/>
              </w:rPr>
              <w:tab/>
              <w:t xml:space="preserve">клубов </w:t>
            </w:r>
            <w:r w:rsidRPr="008047E0">
              <w:rPr>
                <w:sz w:val="24"/>
                <w:szCs w:val="24"/>
              </w:rPr>
              <w:tab/>
              <w:t xml:space="preserve">(далее </w:t>
            </w:r>
            <w:proofErr w:type="gramEnd"/>
          </w:p>
        </w:tc>
        <w:tc>
          <w:tcPr>
            <w:tcW w:w="25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Default="007738D7" w:rsidP="00A54B6D">
            <w:pPr>
              <w:tabs>
                <w:tab w:val="center" w:pos="376"/>
                <w:tab w:val="center" w:pos="489"/>
                <w:tab w:val="center" w:pos="1645"/>
                <w:tab w:val="center" w:pos="2137"/>
              </w:tabs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Тунуспаев</w:t>
            </w:r>
            <w:proofErr w:type="spellEnd"/>
            <w:r>
              <w:rPr>
                <w:sz w:val="24"/>
                <w:szCs w:val="24"/>
              </w:rPr>
              <w:t xml:space="preserve"> В.А., заместитель директора по УВР</w:t>
            </w:r>
          </w:p>
          <w:p w:rsidR="007738D7" w:rsidRPr="008047E0" w:rsidRDefault="007738D7" w:rsidP="00A54B6D">
            <w:pPr>
              <w:tabs>
                <w:tab w:val="center" w:pos="376"/>
                <w:tab w:val="center" w:pos="489"/>
                <w:tab w:val="center" w:pos="1645"/>
                <w:tab w:val="center" w:pos="213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Астафьев А.В., учитель физической культуры</w:t>
            </w:r>
          </w:p>
          <w:p w:rsidR="007738D7" w:rsidRPr="008047E0" w:rsidRDefault="007738D7" w:rsidP="00A54B6D">
            <w:pPr>
              <w:ind w:left="83" w:right="77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2024-2027 годы ежегодно </w:t>
            </w: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line="252" w:lineRule="auto"/>
              <w:ind w:left="83" w:right="57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Премирование педагогов за призовые места в соревнованиях различного </w:t>
            </w:r>
            <w:r w:rsidRPr="008047E0">
              <w:rPr>
                <w:sz w:val="24"/>
                <w:szCs w:val="24"/>
              </w:rPr>
              <w:tab/>
              <w:t xml:space="preserve">уровня </w:t>
            </w:r>
            <w:r w:rsidRPr="008047E0">
              <w:rPr>
                <w:sz w:val="24"/>
                <w:szCs w:val="24"/>
              </w:rPr>
              <w:tab/>
              <w:t xml:space="preserve">в соответствии </w:t>
            </w:r>
            <w:r w:rsidRPr="008047E0">
              <w:rPr>
                <w:sz w:val="24"/>
                <w:szCs w:val="24"/>
              </w:rPr>
              <w:tab/>
            </w:r>
            <w:proofErr w:type="gramStart"/>
            <w:r w:rsidRPr="008047E0">
              <w:rPr>
                <w:sz w:val="24"/>
                <w:szCs w:val="24"/>
              </w:rPr>
              <w:t>с</w:t>
            </w:r>
            <w:proofErr w:type="gramEnd"/>
            <w:r w:rsidRPr="008047E0">
              <w:rPr>
                <w:sz w:val="24"/>
                <w:szCs w:val="24"/>
              </w:rPr>
              <w:t xml:space="preserve"> </w:t>
            </w:r>
          </w:p>
          <w:p w:rsidR="007738D7" w:rsidRPr="008047E0" w:rsidRDefault="007738D7" w:rsidP="00A54B6D">
            <w:pPr>
              <w:spacing w:after="35" w:line="238" w:lineRule="auto"/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>Положением об оплате труда</w:t>
            </w:r>
            <w:r>
              <w:rPr>
                <w:sz w:val="24"/>
                <w:szCs w:val="24"/>
              </w:rPr>
              <w:t xml:space="preserve"> МКОУ «</w:t>
            </w:r>
            <w:proofErr w:type="spellStart"/>
            <w:r>
              <w:rPr>
                <w:sz w:val="24"/>
                <w:szCs w:val="24"/>
              </w:rPr>
              <w:t>Сосновская</w:t>
            </w:r>
            <w:proofErr w:type="spellEnd"/>
            <w:r>
              <w:rPr>
                <w:sz w:val="24"/>
                <w:szCs w:val="24"/>
              </w:rPr>
              <w:t xml:space="preserve"> ООШ»</w:t>
            </w:r>
          </w:p>
          <w:p w:rsidR="007738D7" w:rsidRPr="008047E0" w:rsidRDefault="007738D7" w:rsidP="00A54B6D">
            <w:pPr>
              <w:ind w:left="83" w:right="46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, размещение информации об итогах мероприятий 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tabs>
                <w:tab w:val="center" w:pos="598"/>
                <w:tab w:val="center" w:pos="777"/>
                <w:tab w:val="center" w:pos="2089"/>
                <w:tab w:val="center" w:pos="2713"/>
              </w:tabs>
              <w:spacing w:after="20"/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 w:rsidRPr="008047E0">
              <w:rPr>
                <w:sz w:val="24"/>
                <w:szCs w:val="24"/>
              </w:rPr>
              <w:t xml:space="preserve">Обеспечение </w:t>
            </w:r>
            <w:r w:rsidRPr="008047E0">
              <w:rPr>
                <w:sz w:val="24"/>
                <w:szCs w:val="24"/>
              </w:rPr>
              <w:tab/>
            </w:r>
            <w:proofErr w:type="gramStart"/>
            <w:r w:rsidRPr="008047E0">
              <w:rPr>
                <w:sz w:val="24"/>
                <w:szCs w:val="24"/>
              </w:rPr>
              <w:t>рациональной</w:t>
            </w:r>
            <w:proofErr w:type="gramEnd"/>
            <w:r w:rsidRPr="008047E0">
              <w:rPr>
                <w:sz w:val="24"/>
                <w:szCs w:val="24"/>
              </w:rPr>
              <w:t xml:space="preserve"> </w:t>
            </w:r>
          </w:p>
          <w:p w:rsidR="007738D7" w:rsidRPr="008047E0" w:rsidRDefault="007738D7" w:rsidP="00A54B6D">
            <w:pPr>
              <w:spacing w:line="278" w:lineRule="auto"/>
              <w:ind w:left="84" w:right="468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организации </w:t>
            </w:r>
            <w:proofErr w:type="gramStart"/>
            <w:r w:rsidRPr="008047E0">
              <w:rPr>
                <w:sz w:val="24"/>
                <w:szCs w:val="24"/>
              </w:rPr>
              <w:t>двигательного</w:t>
            </w:r>
            <w:proofErr w:type="gramEnd"/>
            <w:r w:rsidRPr="008047E0">
              <w:rPr>
                <w:sz w:val="24"/>
                <w:szCs w:val="24"/>
              </w:rPr>
              <w:t xml:space="preserve"> </w:t>
            </w:r>
          </w:p>
          <w:p w:rsidR="007738D7" w:rsidRPr="008047E0" w:rsidRDefault="007738D7" w:rsidP="00A54B6D">
            <w:pPr>
              <w:spacing w:after="13" w:line="263" w:lineRule="auto"/>
              <w:ind w:left="84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режима, </w:t>
            </w:r>
            <w:r w:rsidRPr="008047E0">
              <w:rPr>
                <w:sz w:val="24"/>
                <w:szCs w:val="24"/>
              </w:rPr>
              <w:tab/>
              <w:t xml:space="preserve">нормального физического </w:t>
            </w:r>
            <w:r w:rsidRPr="008047E0">
              <w:rPr>
                <w:sz w:val="24"/>
                <w:szCs w:val="24"/>
              </w:rPr>
              <w:tab/>
              <w:t xml:space="preserve">развития </w:t>
            </w:r>
            <w:r w:rsidRPr="008047E0">
              <w:rPr>
                <w:sz w:val="24"/>
                <w:szCs w:val="24"/>
              </w:rPr>
              <w:tab/>
              <w:t xml:space="preserve">и двигательной подготовленности </w:t>
            </w:r>
            <w:proofErr w:type="gramStart"/>
            <w:r w:rsidRPr="008047E0">
              <w:rPr>
                <w:sz w:val="24"/>
                <w:szCs w:val="24"/>
              </w:rPr>
              <w:t>обучающихся</w:t>
            </w:r>
            <w:proofErr w:type="gramEnd"/>
            <w:r w:rsidRPr="008047E0">
              <w:rPr>
                <w:sz w:val="24"/>
                <w:szCs w:val="24"/>
              </w:rPr>
              <w:t xml:space="preserve">. </w:t>
            </w:r>
          </w:p>
          <w:p w:rsidR="007738D7" w:rsidRPr="008047E0" w:rsidRDefault="007738D7" w:rsidP="00A54B6D">
            <w:pPr>
              <w:ind w:left="84" w:right="81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Разработаны в программе воспитания в разделе "Виды, формы и содержание воспитательной деятельности" </w:t>
            </w:r>
          </w:p>
        </w:tc>
      </w:tr>
    </w:tbl>
    <w:p w:rsidR="007738D7" w:rsidRPr="008047E0" w:rsidRDefault="007738D7" w:rsidP="007738D7">
      <w:pPr>
        <w:ind w:left="-1440" w:right="15398"/>
        <w:rPr>
          <w:sz w:val="24"/>
          <w:szCs w:val="24"/>
        </w:rPr>
      </w:pPr>
    </w:p>
    <w:tbl>
      <w:tblPr>
        <w:tblW w:w="14788" w:type="dxa"/>
        <w:tblInd w:w="-415" w:type="dxa"/>
        <w:tblCellMar>
          <w:left w:w="0" w:type="dxa"/>
          <w:right w:w="0" w:type="dxa"/>
        </w:tblCellMar>
        <w:tblLook w:val="04A0"/>
      </w:tblPr>
      <w:tblGrid>
        <w:gridCol w:w="749"/>
        <w:gridCol w:w="3307"/>
        <w:gridCol w:w="2504"/>
        <w:gridCol w:w="1925"/>
        <w:gridCol w:w="2758"/>
        <w:gridCol w:w="2000"/>
        <w:gridCol w:w="1545"/>
      </w:tblGrid>
      <w:tr w:rsidR="007738D7" w:rsidRPr="008047E0" w:rsidTr="00A54B6D">
        <w:trPr>
          <w:trHeight w:val="1130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5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ШСК) (по видам </w:t>
            </w:r>
          </w:p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спорта) </w:t>
            </w:r>
          </w:p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33" w:line="238" w:lineRule="auto"/>
              <w:ind w:left="83" w:righ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на официальном сайте  школы, в официальной группе школы </w:t>
            </w:r>
          </w:p>
          <w:p w:rsidR="007738D7" w:rsidRPr="008047E0" w:rsidRDefault="007738D7" w:rsidP="00A54B6D">
            <w:pPr>
              <w:tabs>
                <w:tab w:val="center" w:pos="509"/>
                <w:tab w:val="center" w:pos="662"/>
                <w:tab w:val="center" w:pos="1173"/>
                <w:tab w:val="center" w:pos="1524"/>
              </w:tabs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proofErr w:type="spellStart"/>
            <w:r w:rsidRPr="008047E0">
              <w:rPr>
                <w:sz w:val="24"/>
                <w:szCs w:val="24"/>
              </w:rPr>
              <w:t>ВКонтакте</w:t>
            </w:r>
            <w:proofErr w:type="spellEnd"/>
            <w:r w:rsidRPr="008047E0">
              <w:rPr>
                <w:sz w:val="24"/>
                <w:szCs w:val="24"/>
              </w:rPr>
              <w:t xml:space="preserve"> </w:t>
            </w:r>
            <w:r w:rsidRPr="008047E0">
              <w:rPr>
                <w:sz w:val="24"/>
                <w:szCs w:val="24"/>
              </w:rPr>
              <w:tab/>
              <w:t xml:space="preserve"> </w:t>
            </w:r>
          </w:p>
        </w:tc>
        <w:tc>
          <w:tcPr>
            <w:tcW w:w="2000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  <w:shd w:val="clear" w:color="auto" w:fill="auto"/>
          </w:tcPr>
          <w:p w:rsidR="007738D7" w:rsidRPr="008047E0" w:rsidRDefault="007738D7" w:rsidP="00A54B6D">
            <w:pPr>
              <w:ind w:left="84"/>
              <w:rPr>
                <w:sz w:val="24"/>
                <w:szCs w:val="24"/>
              </w:rPr>
            </w:pPr>
            <w:proofErr w:type="gramStart"/>
            <w:r w:rsidRPr="008047E0">
              <w:rPr>
                <w:sz w:val="24"/>
                <w:szCs w:val="24"/>
              </w:rPr>
              <w:t>вариативного</w:t>
            </w:r>
            <w:proofErr w:type="gramEnd"/>
            <w:r w:rsidRPr="008047E0">
              <w:rPr>
                <w:sz w:val="24"/>
                <w:szCs w:val="24"/>
              </w:rPr>
              <w:t xml:space="preserve"> "Школьные клубы", мероприятий. </w:t>
            </w:r>
          </w:p>
        </w:tc>
        <w:tc>
          <w:tcPr>
            <w:tcW w:w="1545" w:type="dxa"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firstLine="534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модуля </w:t>
            </w:r>
            <w:proofErr w:type="gramStart"/>
            <w:r w:rsidRPr="008047E0">
              <w:rPr>
                <w:sz w:val="24"/>
                <w:szCs w:val="24"/>
              </w:rPr>
              <w:t>спортивные</w:t>
            </w:r>
            <w:proofErr w:type="gramEnd"/>
            <w:r w:rsidRPr="008047E0">
              <w:rPr>
                <w:sz w:val="24"/>
                <w:szCs w:val="24"/>
              </w:rPr>
              <w:t xml:space="preserve"> планирование </w:t>
            </w:r>
          </w:p>
        </w:tc>
      </w:tr>
      <w:tr w:rsidR="007738D7" w:rsidRPr="008047E0" w:rsidTr="00A54B6D">
        <w:trPr>
          <w:trHeight w:val="276"/>
        </w:trPr>
        <w:tc>
          <w:tcPr>
            <w:tcW w:w="74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330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2504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27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00" w:type="dxa"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auto"/>
          </w:tcPr>
          <w:p w:rsidR="007738D7" w:rsidRPr="008047E0" w:rsidRDefault="007738D7" w:rsidP="00A54B6D">
            <w:pPr>
              <w:ind w:left="84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Повышение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166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адаптивных </w:t>
            </w:r>
          </w:p>
        </w:tc>
      </w:tr>
      <w:tr w:rsidR="007738D7" w:rsidRPr="008047E0" w:rsidTr="00A54B6D">
        <w:trPr>
          <w:trHeight w:val="276"/>
        </w:trPr>
        <w:tc>
          <w:tcPr>
            <w:tcW w:w="74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330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2504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27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auto"/>
          </w:tcPr>
          <w:p w:rsidR="007738D7" w:rsidRPr="008047E0" w:rsidRDefault="007738D7" w:rsidP="00A54B6D">
            <w:pPr>
              <w:ind w:left="84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возможностей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right="83"/>
              <w:jc w:val="right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организма, </w:t>
            </w:r>
          </w:p>
        </w:tc>
      </w:tr>
      <w:tr w:rsidR="007738D7" w:rsidRPr="008047E0" w:rsidTr="00A54B6D">
        <w:trPr>
          <w:trHeight w:val="2469"/>
        </w:trPr>
        <w:tc>
          <w:tcPr>
            <w:tcW w:w="74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330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250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275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2" w:line="261" w:lineRule="auto"/>
              <w:ind w:left="84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сохранение </w:t>
            </w:r>
            <w:r w:rsidRPr="008047E0">
              <w:rPr>
                <w:sz w:val="24"/>
                <w:szCs w:val="24"/>
              </w:rPr>
              <w:tab/>
              <w:t xml:space="preserve">и </w:t>
            </w:r>
            <w:r w:rsidRPr="008047E0">
              <w:rPr>
                <w:sz w:val="24"/>
                <w:szCs w:val="24"/>
              </w:rPr>
              <w:tab/>
              <w:t xml:space="preserve">укрепление здоровья </w:t>
            </w:r>
            <w:proofErr w:type="gramStart"/>
            <w:r w:rsidRPr="008047E0">
              <w:rPr>
                <w:sz w:val="24"/>
                <w:szCs w:val="24"/>
              </w:rPr>
              <w:t>обучающихся</w:t>
            </w:r>
            <w:proofErr w:type="gramEnd"/>
            <w:r w:rsidRPr="008047E0">
              <w:rPr>
                <w:sz w:val="24"/>
                <w:szCs w:val="24"/>
              </w:rPr>
              <w:t xml:space="preserve">. Повышение уровня мотивации </w:t>
            </w:r>
            <w:proofErr w:type="gramStart"/>
            <w:r w:rsidRPr="008047E0">
              <w:rPr>
                <w:sz w:val="24"/>
                <w:szCs w:val="24"/>
              </w:rPr>
              <w:t>обучающихся</w:t>
            </w:r>
            <w:proofErr w:type="gramEnd"/>
            <w:r w:rsidRPr="008047E0">
              <w:rPr>
                <w:sz w:val="24"/>
                <w:szCs w:val="24"/>
              </w:rPr>
              <w:t xml:space="preserve"> к безопасному,</w:t>
            </w:r>
            <w:r w:rsidRPr="008047E0">
              <w:rPr>
                <w:rFonts w:eastAsia="Calibri"/>
                <w:sz w:val="24"/>
                <w:szCs w:val="24"/>
              </w:rPr>
              <w:t xml:space="preserve"> </w:t>
            </w:r>
            <w:r w:rsidRPr="008047E0">
              <w:rPr>
                <w:sz w:val="24"/>
                <w:szCs w:val="24"/>
              </w:rPr>
              <w:t xml:space="preserve">здоровому образу жизни. </w:t>
            </w:r>
          </w:p>
          <w:p w:rsidR="007738D7" w:rsidRPr="008047E0" w:rsidRDefault="007738D7" w:rsidP="00A54B6D">
            <w:pPr>
              <w:tabs>
                <w:tab w:val="center" w:pos="545"/>
                <w:tab w:val="center" w:pos="708"/>
                <w:tab w:val="center" w:pos="1781"/>
                <w:tab w:val="center" w:pos="2314"/>
                <w:tab w:val="center" w:pos="2602"/>
                <w:tab w:val="center" w:pos="3380"/>
              </w:tabs>
              <w:spacing w:after="20"/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 w:rsidRPr="008047E0">
              <w:rPr>
                <w:sz w:val="24"/>
                <w:szCs w:val="24"/>
              </w:rPr>
              <w:t xml:space="preserve">Подготовка </w:t>
            </w:r>
            <w:r w:rsidRPr="008047E0">
              <w:rPr>
                <w:sz w:val="24"/>
                <w:szCs w:val="24"/>
              </w:rPr>
              <w:tab/>
            </w:r>
            <w:proofErr w:type="gramStart"/>
            <w:r w:rsidRPr="008047E0">
              <w:rPr>
                <w:sz w:val="24"/>
                <w:szCs w:val="24"/>
              </w:rPr>
              <w:t>обучающихся</w:t>
            </w:r>
            <w:proofErr w:type="gramEnd"/>
            <w:r w:rsidRPr="008047E0">
              <w:rPr>
                <w:sz w:val="24"/>
                <w:szCs w:val="24"/>
              </w:rPr>
              <w:t xml:space="preserve"> </w:t>
            </w:r>
            <w:r w:rsidRPr="008047E0">
              <w:rPr>
                <w:sz w:val="24"/>
                <w:szCs w:val="24"/>
              </w:rPr>
              <w:tab/>
              <w:t xml:space="preserve">к </w:t>
            </w:r>
          </w:p>
          <w:p w:rsidR="007738D7" w:rsidRPr="008047E0" w:rsidRDefault="007738D7" w:rsidP="00A54B6D">
            <w:pPr>
              <w:spacing w:after="3"/>
              <w:ind w:left="84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участию в </w:t>
            </w:r>
            <w:proofErr w:type="spellStart"/>
            <w:r w:rsidRPr="008047E0">
              <w:rPr>
                <w:sz w:val="24"/>
                <w:szCs w:val="24"/>
              </w:rPr>
              <w:t>физкультурно</w:t>
            </w:r>
            <w:proofErr w:type="spellEnd"/>
            <w:r w:rsidRPr="008047E0">
              <w:rPr>
                <w:sz w:val="24"/>
                <w:szCs w:val="24"/>
              </w:rPr>
              <w:t xml:space="preserve">- </w:t>
            </w:r>
          </w:p>
          <w:p w:rsidR="007738D7" w:rsidRPr="008047E0" w:rsidRDefault="007738D7" w:rsidP="00A54B6D">
            <w:pPr>
              <w:tabs>
                <w:tab w:val="center" w:pos="559"/>
                <w:tab w:val="center" w:pos="726"/>
                <w:tab w:val="center" w:pos="2089"/>
                <w:tab w:val="center" w:pos="2714"/>
              </w:tabs>
              <w:spacing w:after="21"/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 w:rsidRPr="008047E0">
              <w:rPr>
                <w:sz w:val="24"/>
                <w:szCs w:val="24"/>
              </w:rPr>
              <w:t xml:space="preserve">спортивных </w:t>
            </w:r>
            <w:r w:rsidRPr="008047E0">
              <w:rPr>
                <w:sz w:val="24"/>
                <w:szCs w:val="24"/>
              </w:rPr>
              <w:tab/>
            </w:r>
            <w:proofErr w:type="gramStart"/>
            <w:r w:rsidRPr="008047E0">
              <w:rPr>
                <w:sz w:val="24"/>
                <w:szCs w:val="24"/>
              </w:rPr>
              <w:t>мероприятиях</w:t>
            </w:r>
            <w:proofErr w:type="gramEnd"/>
            <w:r w:rsidRPr="008047E0">
              <w:rPr>
                <w:sz w:val="24"/>
                <w:szCs w:val="24"/>
              </w:rPr>
              <w:t xml:space="preserve"> </w:t>
            </w:r>
          </w:p>
          <w:p w:rsidR="007738D7" w:rsidRPr="008047E0" w:rsidRDefault="007738D7" w:rsidP="00A54B6D">
            <w:pPr>
              <w:ind w:left="84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различных уровней </w:t>
            </w:r>
          </w:p>
        </w:tc>
      </w:tr>
      <w:tr w:rsidR="007738D7" w:rsidRPr="008047E0" w:rsidTr="00A54B6D">
        <w:trPr>
          <w:trHeight w:val="4151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5.5</w:t>
            </w:r>
            <w:r w:rsidRPr="008047E0">
              <w:rPr>
                <w:b/>
                <w:sz w:val="24"/>
                <w:szCs w:val="24"/>
              </w:rPr>
              <w:t xml:space="preserve">. </w:t>
            </w: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line="251" w:lineRule="auto"/>
              <w:ind w:left="83" w:righ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Организация индивидуальной работы с мотивированными обучающимися с целью организации участия в </w:t>
            </w:r>
            <w:proofErr w:type="spellStart"/>
            <w:proofErr w:type="gramStart"/>
            <w:r w:rsidRPr="008047E0">
              <w:rPr>
                <w:sz w:val="24"/>
                <w:szCs w:val="24"/>
              </w:rPr>
              <w:t>физкультурно</w:t>
            </w:r>
            <w:proofErr w:type="spellEnd"/>
            <w:r w:rsidRPr="008047E0">
              <w:rPr>
                <w:sz w:val="24"/>
                <w:szCs w:val="24"/>
              </w:rPr>
              <w:t>- спортивных</w:t>
            </w:r>
            <w:proofErr w:type="gramEnd"/>
            <w:r w:rsidRPr="008047E0">
              <w:rPr>
                <w:sz w:val="24"/>
                <w:szCs w:val="24"/>
              </w:rPr>
              <w:t xml:space="preserve"> мероприятиях регионального уровня.  </w:t>
            </w:r>
          </w:p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Default="007738D7" w:rsidP="00A54B6D">
            <w:pPr>
              <w:tabs>
                <w:tab w:val="center" w:pos="376"/>
                <w:tab w:val="center" w:pos="489"/>
                <w:tab w:val="center" w:pos="1645"/>
                <w:tab w:val="center" w:pos="2137"/>
              </w:tabs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Астафьев А.В., учитель физической культуры</w:t>
            </w:r>
          </w:p>
          <w:p w:rsidR="007738D7" w:rsidRPr="008047E0" w:rsidRDefault="007738D7" w:rsidP="00A54B6D">
            <w:pPr>
              <w:tabs>
                <w:tab w:val="center" w:pos="376"/>
                <w:tab w:val="center" w:pos="489"/>
                <w:tab w:val="center" w:pos="1645"/>
                <w:tab w:val="center" w:pos="2137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Тунуспаев</w:t>
            </w:r>
            <w:proofErr w:type="spellEnd"/>
            <w:r>
              <w:rPr>
                <w:sz w:val="24"/>
                <w:szCs w:val="24"/>
              </w:rPr>
              <w:t xml:space="preserve"> В.А., заместитель директора по УВР</w:t>
            </w:r>
          </w:p>
          <w:p w:rsidR="007738D7" w:rsidRPr="008047E0" w:rsidRDefault="007738D7" w:rsidP="00A54B6D">
            <w:pPr>
              <w:ind w:left="83" w:right="77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2024-2027 годы ежегодно </w:t>
            </w: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line="252" w:lineRule="auto"/>
              <w:ind w:left="83" w:right="57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Премирование педагогов за призовые места в соревнованиях различного </w:t>
            </w:r>
            <w:r w:rsidRPr="008047E0">
              <w:rPr>
                <w:sz w:val="24"/>
                <w:szCs w:val="24"/>
              </w:rPr>
              <w:tab/>
              <w:t xml:space="preserve">уровня </w:t>
            </w:r>
            <w:r w:rsidRPr="008047E0">
              <w:rPr>
                <w:sz w:val="24"/>
                <w:szCs w:val="24"/>
              </w:rPr>
              <w:tab/>
              <w:t xml:space="preserve">в соответствии </w:t>
            </w:r>
            <w:r w:rsidRPr="008047E0">
              <w:rPr>
                <w:sz w:val="24"/>
                <w:szCs w:val="24"/>
              </w:rPr>
              <w:tab/>
            </w:r>
            <w:proofErr w:type="gramStart"/>
            <w:r w:rsidRPr="008047E0">
              <w:rPr>
                <w:sz w:val="24"/>
                <w:szCs w:val="24"/>
              </w:rPr>
              <w:t>с</w:t>
            </w:r>
            <w:proofErr w:type="gramEnd"/>
            <w:r w:rsidRPr="008047E0">
              <w:rPr>
                <w:sz w:val="24"/>
                <w:szCs w:val="24"/>
              </w:rPr>
              <w:t xml:space="preserve"> </w:t>
            </w:r>
          </w:p>
          <w:p w:rsidR="007738D7" w:rsidRPr="008047E0" w:rsidRDefault="007738D7" w:rsidP="00A54B6D">
            <w:pPr>
              <w:spacing w:after="35" w:line="238" w:lineRule="auto"/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Положением об </w:t>
            </w:r>
            <w:proofErr w:type="spellStart"/>
            <w:r w:rsidRPr="008047E0">
              <w:rPr>
                <w:sz w:val="24"/>
                <w:szCs w:val="24"/>
              </w:rPr>
              <w:t>оплате</w:t>
            </w:r>
            <w:r>
              <w:rPr>
                <w:sz w:val="24"/>
                <w:szCs w:val="24"/>
              </w:rPr>
              <w:t>МКОУ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Сосновская</w:t>
            </w:r>
            <w:proofErr w:type="spellEnd"/>
            <w:r>
              <w:rPr>
                <w:sz w:val="24"/>
                <w:szCs w:val="24"/>
              </w:rPr>
              <w:t xml:space="preserve"> ООШ»</w:t>
            </w:r>
          </w:p>
          <w:p w:rsidR="007738D7" w:rsidRPr="008047E0" w:rsidRDefault="007738D7" w:rsidP="00A54B6D">
            <w:pPr>
              <w:spacing w:after="17" w:line="262" w:lineRule="auto"/>
              <w:ind w:left="83" w:right="81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, размещение информации об итогах мероприятий на официальном сайте  школы, в официальной группе </w:t>
            </w:r>
            <w:r w:rsidRPr="008047E0">
              <w:rPr>
                <w:sz w:val="24"/>
                <w:szCs w:val="24"/>
              </w:rPr>
              <w:tab/>
              <w:t xml:space="preserve">школы </w:t>
            </w:r>
          </w:p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proofErr w:type="spellStart"/>
            <w:r w:rsidRPr="008047E0">
              <w:rPr>
                <w:sz w:val="24"/>
                <w:szCs w:val="24"/>
              </w:rPr>
              <w:t>ВКонтакте</w:t>
            </w:r>
            <w:proofErr w:type="spellEnd"/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tabs>
                <w:tab w:val="center" w:pos="598"/>
                <w:tab w:val="center" w:pos="777"/>
                <w:tab w:val="center" w:pos="2340"/>
                <w:tab w:val="center" w:pos="3040"/>
              </w:tabs>
              <w:spacing w:after="21"/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 w:rsidRPr="008047E0">
              <w:rPr>
                <w:sz w:val="24"/>
                <w:szCs w:val="24"/>
              </w:rPr>
              <w:t xml:space="preserve">Обеспечение </w:t>
            </w:r>
            <w:r w:rsidRPr="008047E0">
              <w:rPr>
                <w:sz w:val="24"/>
                <w:szCs w:val="24"/>
              </w:rPr>
              <w:tab/>
              <w:t xml:space="preserve">участия </w:t>
            </w:r>
          </w:p>
          <w:p w:rsidR="007738D7" w:rsidRPr="008047E0" w:rsidRDefault="007738D7" w:rsidP="00A54B6D">
            <w:pPr>
              <w:ind w:left="84" w:right="81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обучающихся в </w:t>
            </w:r>
            <w:proofErr w:type="spellStart"/>
            <w:proofErr w:type="gramStart"/>
            <w:r w:rsidRPr="008047E0">
              <w:rPr>
                <w:sz w:val="24"/>
                <w:szCs w:val="24"/>
              </w:rPr>
              <w:t>физкультурно</w:t>
            </w:r>
            <w:proofErr w:type="spellEnd"/>
            <w:r w:rsidRPr="008047E0">
              <w:rPr>
                <w:sz w:val="24"/>
                <w:szCs w:val="24"/>
              </w:rPr>
              <w:t>- спортивных</w:t>
            </w:r>
            <w:proofErr w:type="gramEnd"/>
            <w:r w:rsidRPr="008047E0">
              <w:rPr>
                <w:sz w:val="24"/>
                <w:szCs w:val="24"/>
              </w:rPr>
              <w:t xml:space="preserve"> мероприятиях </w:t>
            </w:r>
            <w:r w:rsidRPr="008047E0">
              <w:rPr>
                <w:sz w:val="24"/>
                <w:szCs w:val="24"/>
              </w:rPr>
              <w:tab/>
              <w:t xml:space="preserve">регионального уровня </w:t>
            </w:r>
          </w:p>
        </w:tc>
      </w:tr>
    </w:tbl>
    <w:p w:rsidR="007738D7" w:rsidRPr="008047E0" w:rsidRDefault="007738D7" w:rsidP="007738D7">
      <w:pPr>
        <w:ind w:left="-1440" w:right="15398"/>
        <w:rPr>
          <w:sz w:val="24"/>
          <w:szCs w:val="24"/>
        </w:rPr>
      </w:pPr>
    </w:p>
    <w:tbl>
      <w:tblPr>
        <w:tblW w:w="15575" w:type="dxa"/>
        <w:tblInd w:w="-415" w:type="dxa"/>
        <w:tblLayout w:type="fixed"/>
        <w:tblCellMar>
          <w:top w:w="9" w:type="dxa"/>
          <w:left w:w="0" w:type="dxa"/>
          <w:right w:w="0" w:type="dxa"/>
        </w:tblCellMar>
        <w:tblLook w:val="04A0"/>
      </w:tblPr>
      <w:tblGrid>
        <w:gridCol w:w="731"/>
        <w:gridCol w:w="3237"/>
        <w:gridCol w:w="24"/>
        <w:gridCol w:w="1816"/>
        <w:gridCol w:w="614"/>
        <w:gridCol w:w="20"/>
        <w:gridCol w:w="1860"/>
        <w:gridCol w:w="20"/>
        <w:gridCol w:w="2730"/>
        <w:gridCol w:w="20"/>
        <w:gridCol w:w="3944"/>
        <w:gridCol w:w="535"/>
        <w:gridCol w:w="24"/>
      </w:tblGrid>
      <w:tr w:rsidR="007738D7" w:rsidRPr="008047E0" w:rsidTr="00A54B6D">
        <w:trPr>
          <w:gridAfter w:val="1"/>
          <w:wAfter w:w="20" w:type="dxa"/>
          <w:trHeight w:val="562"/>
        </w:trPr>
        <w:tc>
          <w:tcPr>
            <w:tcW w:w="15555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6"/>
              <w:jc w:val="center"/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 xml:space="preserve">6. УЧИТЕЛЬ. ШКОЛЬНАЯ КОМАНДА </w:t>
            </w:r>
          </w:p>
          <w:p w:rsidR="007738D7" w:rsidRPr="008047E0" w:rsidRDefault="007738D7" w:rsidP="00A54B6D">
            <w:pPr>
              <w:ind w:right="1"/>
              <w:jc w:val="center"/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>(по рез</w:t>
            </w:r>
            <w:r>
              <w:rPr>
                <w:b/>
                <w:sz w:val="24"/>
                <w:szCs w:val="24"/>
              </w:rPr>
              <w:t>ультатам самодиагностики было 14 баллов, планируем 20</w:t>
            </w:r>
            <w:r w:rsidRPr="008047E0">
              <w:rPr>
                <w:b/>
                <w:sz w:val="24"/>
                <w:szCs w:val="24"/>
              </w:rPr>
              <w:t xml:space="preserve"> баллов) </w:t>
            </w:r>
          </w:p>
        </w:tc>
      </w:tr>
      <w:tr w:rsidR="007738D7" w:rsidRPr="008047E0" w:rsidTr="00A54B6D">
        <w:trPr>
          <w:trHeight w:val="6083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lastRenderedPageBreak/>
              <w:t xml:space="preserve">6.1. 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7738D7" w:rsidRPr="008047E0" w:rsidRDefault="007738D7" w:rsidP="00A54B6D">
            <w:pPr>
              <w:spacing w:line="238" w:lineRule="auto"/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Методическое сопровождение </w:t>
            </w:r>
          </w:p>
          <w:p w:rsidR="007738D7" w:rsidRPr="008047E0" w:rsidRDefault="007738D7" w:rsidP="00A54B6D">
            <w:pPr>
              <w:spacing w:after="3"/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педагогических </w:t>
            </w:r>
            <w:r>
              <w:rPr>
                <w:sz w:val="24"/>
                <w:szCs w:val="24"/>
              </w:rPr>
              <w:t>работников.</w:t>
            </w:r>
          </w:p>
          <w:p w:rsidR="007738D7" w:rsidRDefault="007738D7" w:rsidP="00A54B6D">
            <w:pPr>
              <w:ind w:left="83" w:right="-271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Система </w:t>
            </w:r>
            <w:r w:rsidRPr="008047E0">
              <w:rPr>
                <w:sz w:val="24"/>
                <w:szCs w:val="24"/>
              </w:rPr>
              <w:tab/>
              <w:t>наставничества Охват учителей</w:t>
            </w:r>
            <w:r>
              <w:rPr>
                <w:sz w:val="24"/>
                <w:szCs w:val="24"/>
              </w:rPr>
              <w:t xml:space="preserve"> диагностикой профессиональных </w:t>
            </w:r>
          </w:p>
          <w:p w:rsidR="007738D7" w:rsidRPr="008047E0" w:rsidRDefault="007738D7" w:rsidP="00A54B6D">
            <w:pPr>
              <w:ind w:left="83" w:right="-2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компетенций</w:t>
            </w:r>
            <w:r w:rsidRPr="008047E0">
              <w:rPr>
                <w:sz w:val="24"/>
                <w:szCs w:val="24"/>
              </w:rPr>
              <w:tab/>
              <w:t xml:space="preserve">(федеральной, региональной, самодиагностикой) </w:t>
            </w:r>
          </w:p>
        </w:tc>
        <w:tc>
          <w:tcPr>
            <w:tcW w:w="2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-311" w:right="83"/>
              <w:jc w:val="right"/>
              <w:rPr>
                <w:sz w:val="24"/>
                <w:szCs w:val="24"/>
              </w:rPr>
            </w:pPr>
          </w:p>
          <w:p w:rsidR="007738D7" w:rsidRPr="008047E0" w:rsidRDefault="007738D7" w:rsidP="00A54B6D">
            <w:pPr>
              <w:ind w:right="84"/>
              <w:jc w:val="right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7738D7" w:rsidRDefault="007738D7" w:rsidP="00A54B6D">
            <w:pPr>
              <w:spacing w:line="250" w:lineRule="auto"/>
              <w:ind w:left="83" w:right="-40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Тунуспаев</w:t>
            </w:r>
            <w:proofErr w:type="spellEnd"/>
            <w:r>
              <w:rPr>
                <w:sz w:val="24"/>
                <w:szCs w:val="24"/>
              </w:rPr>
              <w:t xml:space="preserve"> В.А., заместитель директора по УВР</w:t>
            </w:r>
          </w:p>
          <w:p w:rsidR="007738D7" w:rsidRPr="008047E0" w:rsidRDefault="007738D7" w:rsidP="00A54B6D">
            <w:pPr>
              <w:spacing w:line="250" w:lineRule="auto"/>
              <w:ind w:left="83" w:right="-4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Белякова А.В., директор школы</w:t>
            </w:r>
          </w:p>
        </w:tc>
        <w:tc>
          <w:tcPr>
            <w:tcW w:w="634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2024-2027 годы ежегодно </w:t>
            </w:r>
          </w:p>
        </w:tc>
        <w:tc>
          <w:tcPr>
            <w:tcW w:w="27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83" w:right="134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>Проведение разъяснительной раб</w:t>
            </w:r>
            <w:r>
              <w:rPr>
                <w:sz w:val="24"/>
                <w:szCs w:val="24"/>
              </w:rPr>
              <w:t>оты с педагогическими кадрами о порядке</w:t>
            </w:r>
            <w:r w:rsidRPr="008047E0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и формах</w:t>
            </w:r>
            <w:r w:rsidRPr="008047E0">
              <w:rPr>
                <w:sz w:val="24"/>
                <w:szCs w:val="24"/>
              </w:rPr>
              <w:t xml:space="preserve">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</w:t>
            </w:r>
          </w:p>
          <w:p w:rsidR="007738D7" w:rsidRPr="008047E0" w:rsidRDefault="007738D7" w:rsidP="00A54B6D">
            <w:pPr>
              <w:spacing w:line="257" w:lineRule="auto"/>
              <w:ind w:left="83"/>
              <w:rPr>
                <w:sz w:val="24"/>
                <w:szCs w:val="24"/>
              </w:rPr>
            </w:pPr>
            <w:proofErr w:type="spellStart"/>
            <w:r w:rsidRPr="008047E0">
              <w:rPr>
                <w:sz w:val="24"/>
                <w:szCs w:val="24"/>
              </w:rPr>
              <w:t>Минпросвещения</w:t>
            </w:r>
            <w:proofErr w:type="spellEnd"/>
            <w:r w:rsidRPr="008047E0">
              <w:rPr>
                <w:sz w:val="24"/>
                <w:szCs w:val="24"/>
              </w:rPr>
              <w:t xml:space="preserve"> России от 27.08.2021 № Р-201.</w:t>
            </w:r>
            <w:r w:rsidRPr="008047E0">
              <w:rPr>
                <w:rFonts w:eastAsia="Calibri"/>
                <w:sz w:val="24"/>
                <w:szCs w:val="24"/>
              </w:rPr>
              <w:t xml:space="preserve"> </w:t>
            </w:r>
          </w:p>
          <w:p w:rsidR="007738D7" w:rsidRPr="008047E0" w:rsidRDefault="007738D7" w:rsidP="00A54B6D">
            <w:pPr>
              <w:ind w:left="83" w:right="68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>Повышение мотивации педагогических работников к прохождению диагностики профессиональных компетенций.</w:t>
            </w:r>
            <w:r w:rsidRPr="008047E0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3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7738D7" w:rsidRDefault="007738D7" w:rsidP="00A54B6D">
            <w:pPr>
              <w:ind w:right="-1225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 менее 60 % педагогических</w:t>
            </w:r>
          </w:p>
          <w:p w:rsidR="007738D7" w:rsidRDefault="007738D7" w:rsidP="00A54B6D">
            <w:pPr>
              <w:ind w:right="-12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Работников прошли </w:t>
            </w:r>
          </w:p>
          <w:p w:rsidR="007738D7" w:rsidRDefault="007738D7" w:rsidP="00A54B6D">
            <w:pPr>
              <w:ind w:right="-12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Диагностику </w:t>
            </w:r>
            <w:proofErr w:type="gramStart"/>
            <w:r>
              <w:rPr>
                <w:sz w:val="24"/>
                <w:szCs w:val="24"/>
              </w:rPr>
              <w:t>профессиональных</w:t>
            </w:r>
            <w:proofErr w:type="gramEnd"/>
          </w:p>
          <w:p w:rsidR="007738D7" w:rsidRPr="008047E0" w:rsidRDefault="007738D7" w:rsidP="00A54B6D">
            <w:pPr>
              <w:ind w:right="-12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затруднений  </w:t>
            </w:r>
          </w:p>
        </w:tc>
        <w:tc>
          <w:tcPr>
            <w:tcW w:w="535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7738D7" w:rsidRPr="008047E0" w:rsidRDefault="007738D7" w:rsidP="00A54B6D">
            <w:pPr>
              <w:ind w:right="-272"/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</w:tr>
      <w:tr w:rsidR="007738D7" w:rsidRPr="008047E0" w:rsidTr="00A54B6D">
        <w:trPr>
          <w:gridAfter w:val="1"/>
          <w:wAfter w:w="20" w:type="dxa"/>
          <w:trHeight w:val="1666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 xml:space="preserve">6.2. 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33" w:line="238" w:lineRule="auto"/>
              <w:ind w:left="83" w:righ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Создание условий для повышения квалификации работников </w:t>
            </w:r>
            <w:r w:rsidRPr="008047E0">
              <w:rPr>
                <w:sz w:val="24"/>
                <w:szCs w:val="24"/>
              </w:rPr>
              <w:tab/>
              <w:t xml:space="preserve"> </w:t>
            </w:r>
          </w:p>
        </w:tc>
        <w:tc>
          <w:tcPr>
            <w:tcW w:w="245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Default="007738D7" w:rsidP="00A54B6D">
            <w:pPr>
              <w:spacing w:line="250" w:lineRule="auto"/>
              <w:ind w:left="83" w:right="-406"/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Тунуспаев</w:t>
            </w:r>
            <w:proofErr w:type="spellEnd"/>
            <w:r>
              <w:rPr>
                <w:sz w:val="24"/>
                <w:szCs w:val="24"/>
              </w:rPr>
              <w:t xml:space="preserve"> В.А., заместитель директора по УВР</w:t>
            </w:r>
          </w:p>
          <w:p w:rsidR="007738D7" w:rsidRPr="008047E0" w:rsidRDefault="007738D7" w:rsidP="00A54B6D">
            <w:pPr>
              <w:tabs>
                <w:tab w:val="center" w:pos="494"/>
                <w:tab w:val="center" w:pos="642"/>
                <w:tab w:val="center" w:pos="1638"/>
                <w:tab w:val="center" w:pos="212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Белякова А.В., директор школы</w:t>
            </w:r>
          </w:p>
          <w:p w:rsidR="007738D7" w:rsidRPr="008047E0" w:rsidRDefault="007738D7" w:rsidP="00A54B6D">
            <w:pPr>
              <w:ind w:left="83" w:right="38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2024-2027 годы ежегодно </w:t>
            </w:r>
          </w:p>
        </w:tc>
        <w:tc>
          <w:tcPr>
            <w:tcW w:w="27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4" w:line="258" w:lineRule="auto"/>
              <w:ind w:left="83" w:right="82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Удостоверение о прохождении курсов повышения </w:t>
            </w:r>
          </w:p>
          <w:p w:rsidR="007738D7" w:rsidRPr="008047E0" w:rsidRDefault="007738D7" w:rsidP="00A54B6D">
            <w:pPr>
              <w:tabs>
                <w:tab w:val="center" w:pos="651"/>
                <w:tab w:val="center" w:pos="846"/>
                <w:tab w:val="center" w:pos="1990"/>
                <w:tab w:val="center" w:pos="2585"/>
              </w:tabs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 w:rsidRPr="008047E0">
              <w:rPr>
                <w:sz w:val="24"/>
                <w:szCs w:val="24"/>
              </w:rPr>
              <w:t xml:space="preserve">квалификации </w:t>
            </w:r>
            <w:r w:rsidRPr="008047E0">
              <w:rPr>
                <w:sz w:val="24"/>
                <w:szCs w:val="24"/>
              </w:rPr>
              <w:tab/>
              <w:t xml:space="preserve">и </w:t>
            </w:r>
          </w:p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>переподготовк</w:t>
            </w:r>
            <w:proofErr w:type="gramStart"/>
            <w:r w:rsidRPr="008047E0">
              <w:rPr>
                <w:sz w:val="24"/>
                <w:szCs w:val="24"/>
              </w:rPr>
              <w:t>е(</w:t>
            </w:r>
            <w:proofErr w:type="gramEnd"/>
            <w:r w:rsidRPr="008047E0">
              <w:rPr>
                <w:sz w:val="24"/>
                <w:szCs w:val="24"/>
              </w:rPr>
              <w:t>диплом)</w:t>
            </w:r>
          </w:p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  <w:r w:rsidRPr="008047E0">
              <w:rPr>
                <w:sz w:val="24"/>
                <w:szCs w:val="24"/>
              </w:rPr>
              <w:tab/>
              <w:t xml:space="preserve"> </w:t>
            </w:r>
          </w:p>
        </w:tc>
        <w:tc>
          <w:tcPr>
            <w:tcW w:w="45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84" w:right="81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Обеспечение условий для повышения квалификации по программам из федерального реестра 100% управленческой команды в области работы с единым штатным расписанием </w:t>
            </w:r>
          </w:p>
        </w:tc>
      </w:tr>
    </w:tbl>
    <w:p w:rsidR="007738D7" w:rsidRPr="008047E0" w:rsidRDefault="007738D7" w:rsidP="007738D7">
      <w:pPr>
        <w:ind w:left="-1440" w:right="15398"/>
        <w:rPr>
          <w:sz w:val="24"/>
          <w:szCs w:val="24"/>
        </w:rPr>
      </w:pPr>
    </w:p>
    <w:tbl>
      <w:tblPr>
        <w:tblW w:w="14788" w:type="dxa"/>
        <w:tblInd w:w="-415" w:type="dxa"/>
        <w:tblCellMar>
          <w:top w:w="5" w:type="dxa"/>
          <w:left w:w="0" w:type="dxa"/>
          <w:right w:w="0" w:type="dxa"/>
        </w:tblCellMar>
        <w:tblLook w:val="04A0"/>
      </w:tblPr>
      <w:tblGrid>
        <w:gridCol w:w="748"/>
        <w:gridCol w:w="3088"/>
        <w:gridCol w:w="220"/>
        <w:gridCol w:w="2504"/>
        <w:gridCol w:w="1925"/>
        <w:gridCol w:w="1955"/>
        <w:gridCol w:w="803"/>
        <w:gridCol w:w="3545"/>
      </w:tblGrid>
      <w:tr w:rsidR="007738D7" w:rsidRPr="008047E0" w:rsidTr="00A54B6D">
        <w:trPr>
          <w:trHeight w:val="286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33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27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</w:tr>
      <w:tr w:rsidR="007738D7" w:rsidRPr="008047E0" w:rsidTr="00A54B6D">
        <w:trPr>
          <w:trHeight w:val="2494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 xml:space="preserve">6.3. </w:t>
            </w:r>
          </w:p>
        </w:tc>
        <w:tc>
          <w:tcPr>
            <w:tcW w:w="33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26" w:line="248" w:lineRule="auto"/>
              <w:ind w:left="83" w:right="82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Организация методического сопровождения педагогических работников  </w:t>
            </w:r>
            <w:proofErr w:type="gramStart"/>
            <w:r w:rsidRPr="008047E0">
              <w:rPr>
                <w:sz w:val="24"/>
                <w:szCs w:val="24"/>
              </w:rPr>
              <w:t xml:space="preserve">( </w:t>
            </w:r>
            <w:proofErr w:type="gramEnd"/>
            <w:r w:rsidRPr="008047E0">
              <w:rPr>
                <w:sz w:val="24"/>
                <w:szCs w:val="24"/>
              </w:rPr>
              <w:t xml:space="preserve">в том числе и по индивидуальным </w:t>
            </w:r>
          </w:p>
          <w:p w:rsidR="007738D7" w:rsidRPr="008047E0" w:rsidRDefault="007738D7" w:rsidP="00A54B6D">
            <w:pPr>
              <w:spacing w:line="276" w:lineRule="auto"/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>образовательным маршрутам</w:t>
            </w:r>
            <w:r>
              <w:rPr>
                <w:sz w:val="24"/>
                <w:szCs w:val="24"/>
              </w:rPr>
              <w:t xml:space="preserve"> </w:t>
            </w:r>
            <w:r w:rsidRPr="008047E0">
              <w:rPr>
                <w:sz w:val="24"/>
                <w:szCs w:val="24"/>
              </w:rPr>
              <w:t xml:space="preserve">ИОМ) </w:t>
            </w:r>
          </w:p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  <w:r w:rsidRPr="008047E0">
              <w:rPr>
                <w:sz w:val="24"/>
                <w:szCs w:val="24"/>
              </w:rPr>
              <w:tab/>
              <w:t xml:space="preserve"> </w:t>
            </w:r>
            <w:r w:rsidRPr="008047E0">
              <w:rPr>
                <w:sz w:val="24"/>
                <w:szCs w:val="24"/>
              </w:rPr>
              <w:tab/>
              <w:t xml:space="preserve"> </w:t>
            </w:r>
          </w:p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Default="007738D7" w:rsidP="00A54B6D">
            <w:pPr>
              <w:spacing w:line="250" w:lineRule="auto"/>
              <w:ind w:left="83" w:right="-406"/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Тунуспаев</w:t>
            </w:r>
            <w:proofErr w:type="spellEnd"/>
            <w:r>
              <w:rPr>
                <w:sz w:val="24"/>
                <w:szCs w:val="24"/>
              </w:rPr>
              <w:t xml:space="preserve"> В.А., заместитель директора по УВР</w:t>
            </w:r>
          </w:p>
          <w:p w:rsidR="007738D7" w:rsidRPr="008047E0" w:rsidRDefault="007738D7" w:rsidP="00A54B6D">
            <w:pPr>
              <w:tabs>
                <w:tab w:val="center" w:pos="494"/>
                <w:tab w:val="center" w:pos="642"/>
                <w:tab w:val="center" w:pos="1638"/>
                <w:tab w:val="center" w:pos="212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Белякова А.В., директор школы</w:t>
            </w:r>
          </w:p>
          <w:p w:rsidR="007738D7" w:rsidRPr="008047E0" w:rsidRDefault="007738D7" w:rsidP="00A54B6D">
            <w:pPr>
              <w:ind w:left="83" w:right="38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2024-2027 годы ежегодно </w:t>
            </w:r>
          </w:p>
        </w:tc>
        <w:tc>
          <w:tcPr>
            <w:tcW w:w="27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line="278" w:lineRule="auto"/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Взаимодействие педагогов </w:t>
            </w:r>
            <w:r w:rsidRPr="008047E0">
              <w:rPr>
                <w:sz w:val="24"/>
                <w:szCs w:val="24"/>
              </w:rPr>
              <w:tab/>
              <w:t xml:space="preserve">школы </w:t>
            </w:r>
            <w:r w:rsidRPr="008047E0">
              <w:rPr>
                <w:sz w:val="24"/>
                <w:szCs w:val="24"/>
              </w:rPr>
              <w:tab/>
            </w:r>
            <w:proofErr w:type="gramStart"/>
            <w:r w:rsidRPr="008047E0">
              <w:rPr>
                <w:sz w:val="24"/>
                <w:szCs w:val="24"/>
              </w:rPr>
              <w:t>с</w:t>
            </w:r>
            <w:proofErr w:type="gramEnd"/>
            <w:r w:rsidRPr="008047E0">
              <w:rPr>
                <w:sz w:val="24"/>
                <w:szCs w:val="24"/>
              </w:rPr>
              <w:t xml:space="preserve">  </w:t>
            </w:r>
          </w:p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>зам</w:t>
            </w:r>
            <w:proofErr w:type="gramStart"/>
            <w:r w:rsidRPr="008047E0">
              <w:rPr>
                <w:sz w:val="24"/>
                <w:szCs w:val="24"/>
              </w:rPr>
              <w:t>.д</w:t>
            </w:r>
            <w:proofErr w:type="gramEnd"/>
            <w:r w:rsidRPr="008047E0">
              <w:rPr>
                <w:sz w:val="24"/>
                <w:szCs w:val="24"/>
              </w:rPr>
              <w:t xml:space="preserve">иректором, </w:t>
            </w:r>
          </w:p>
          <w:p w:rsidR="007738D7" w:rsidRPr="008047E0" w:rsidRDefault="007738D7" w:rsidP="00A54B6D">
            <w:pPr>
              <w:spacing w:line="238" w:lineRule="auto"/>
              <w:ind w:left="83" w:right="83"/>
              <w:rPr>
                <w:sz w:val="24"/>
                <w:szCs w:val="24"/>
              </w:rPr>
            </w:pPr>
            <w:proofErr w:type="gramStart"/>
            <w:r w:rsidRPr="008047E0">
              <w:rPr>
                <w:sz w:val="24"/>
                <w:szCs w:val="24"/>
              </w:rPr>
              <w:t>курирующим</w:t>
            </w:r>
            <w:proofErr w:type="gramEnd"/>
            <w:r w:rsidRPr="008047E0">
              <w:rPr>
                <w:sz w:val="24"/>
                <w:szCs w:val="24"/>
              </w:rPr>
              <w:t xml:space="preserve"> данное направление, в том числе и с </w:t>
            </w:r>
          </w:p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муниципальными методистами   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36" w:line="238" w:lineRule="auto"/>
              <w:ind w:left="84" w:right="82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100% педагогических работников получают поддержку региональных </w:t>
            </w:r>
          </w:p>
          <w:p w:rsidR="007738D7" w:rsidRPr="008047E0" w:rsidRDefault="007738D7" w:rsidP="00A54B6D">
            <w:pPr>
              <w:ind w:left="84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методистов, ИОМ  </w:t>
            </w:r>
            <w:proofErr w:type="gramStart"/>
            <w:r w:rsidRPr="008047E0">
              <w:rPr>
                <w:sz w:val="24"/>
                <w:szCs w:val="24"/>
              </w:rPr>
              <w:t>разработаны</w:t>
            </w:r>
            <w:proofErr w:type="gramEnd"/>
            <w:r w:rsidRPr="008047E0">
              <w:rPr>
                <w:sz w:val="24"/>
                <w:szCs w:val="24"/>
              </w:rPr>
              <w:t xml:space="preserve"> </w:t>
            </w:r>
          </w:p>
        </w:tc>
      </w:tr>
      <w:tr w:rsidR="007738D7" w:rsidRPr="008047E0" w:rsidTr="00A54B6D">
        <w:trPr>
          <w:trHeight w:val="1942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 xml:space="preserve">6.4. </w:t>
            </w:r>
          </w:p>
        </w:tc>
        <w:tc>
          <w:tcPr>
            <w:tcW w:w="33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34" w:line="238" w:lineRule="auto"/>
              <w:ind w:left="83" w:righ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Создание условий для повышения квалификации работников по программам </w:t>
            </w:r>
            <w:proofErr w:type="gramStart"/>
            <w:r w:rsidRPr="008047E0">
              <w:rPr>
                <w:sz w:val="24"/>
                <w:szCs w:val="24"/>
              </w:rPr>
              <w:t>из</w:t>
            </w:r>
            <w:proofErr w:type="gramEnd"/>
            <w:r w:rsidRPr="008047E0">
              <w:rPr>
                <w:sz w:val="24"/>
                <w:szCs w:val="24"/>
              </w:rPr>
              <w:t xml:space="preserve"> </w:t>
            </w:r>
          </w:p>
          <w:p w:rsidR="007738D7" w:rsidRPr="008047E0" w:rsidRDefault="007738D7" w:rsidP="00A54B6D">
            <w:pPr>
              <w:tabs>
                <w:tab w:val="center" w:pos="946"/>
                <w:tab w:val="center" w:pos="1229"/>
                <w:tab w:val="center" w:pos="2263"/>
                <w:tab w:val="center" w:pos="2940"/>
              </w:tabs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 w:rsidRPr="008047E0">
              <w:rPr>
                <w:sz w:val="24"/>
                <w:szCs w:val="24"/>
              </w:rPr>
              <w:t xml:space="preserve">федерального реестра </w:t>
            </w:r>
            <w:r w:rsidRPr="008047E0">
              <w:rPr>
                <w:sz w:val="24"/>
                <w:szCs w:val="24"/>
              </w:rPr>
              <w:tab/>
              <w:t xml:space="preserve"> </w:t>
            </w:r>
          </w:p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Default="007738D7" w:rsidP="00A54B6D">
            <w:pPr>
              <w:spacing w:line="250" w:lineRule="auto"/>
              <w:ind w:left="83" w:right="-406"/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Тунуспаев</w:t>
            </w:r>
            <w:proofErr w:type="spellEnd"/>
            <w:r>
              <w:rPr>
                <w:sz w:val="24"/>
                <w:szCs w:val="24"/>
              </w:rPr>
              <w:t xml:space="preserve"> В.А., заместитель директора по УВР</w:t>
            </w:r>
          </w:p>
          <w:p w:rsidR="007738D7" w:rsidRPr="008047E0" w:rsidRDefault="007738D7" w:rsidP="00A54B6D">
            <w:pPr>
              <w:tabs>
                <w:tab w:val="center" w:pos="494"/>
                <w:tab w:val="center" w:pos="642"/>
                <w:tab w:val="center" w:pos="1638"/>
                <w:tab w:val="center" w:pos="212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Белякова А.В., директор школы</w:t>
            </w:r>
          </w:p>
          <w:p w:rsidR="007738D7" w:rsidRPr="008047E0" w:rsidRDefault="007738D7" w:rsidP="00A54B6D">
            <w:pPr>
              <w:ind w:left="83" w:right="38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2024-2027 годы ежегодно </w:t>
            </w:r>
          </w:p>
        </w:tc>
        <w:tc>
          <w:tcPr>
            <w:tcW w:w="1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7738D7" w:rsidRPr="008047E0" w:rsidRDefault="007738D7" w:rsidP="00A54B6D">
            <w:pPr>
              <w:spacing w:after="35" w:line="238" w:lineRule="auto"/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Удостоверение </w:t>
            </w:r>
            <w:proofErr w:type="gramStart"/>
            <w:r w:rsidRPr="008047E0">
              <w:rPr>
                <w:sz w:val="24"/>
                <w:szCs w:val="24"/>
              </w:rPr>
              <w:t>прохождении</w:t>
            </w:r>
            <w:proofErr w:type="gramEnd"/>
            <w:r w:rsidRPr="008047E0">
              <w:rPr>
                <w:sz w:val="24"/>
                <w:szCs w:val="24"/>
              </w:rPr>
              <w:t xml:space="preserve"> повышения квалификации </w:t>
            </w:r>
          </w:p>
          <w:p w:rsidR="007738D7" w:rsidRPr="008047E0" w:rsidRDefault="007738D7" w:rsidP="00A54B6D">
            <w:pPr>
              <w:spacing w:after="13"/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переподготовке </w:t>
            </w:r>
          </w:p>
          <w:p w:rsidR="007738D7" w:rsidRPr="008047E0" w:rsidRDefault="007738D7" w:rsidP="00A54B6D">
            <w:pPr>
              <w:tabs>
                <w:tab w:val="center" w:pos="441"/>
                <w:tab w:val="center" w:pos="574"/>
                <w:tab w:val="center" w:pos="1173"/>
                <w:tab w:val="center" w:pos="1524"/>
              </w:tabs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 w:rsidRPr="008047E0">
              <w:rPr>
                <w:sz w:val="24"/>
                <w:szCs w:val="24"/>
              </w:rPr>
              <w:t xml:space="preserve">(диплом) </w:t>
            </w:r>
            <w:r w:rsidRPr="008047E0">
              <w:rPr>
                <w:sz w:val="24"/>
                <w:szCs w:val="24"/>
              </w:rPr>
              <w:tab/>
              <w:t xml:space="preserve"> </w:t>
            </w:r>
          </w:p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80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right="82"/>
              <w:jc w:val="right"/>
              <w:rPr>
                <w:sz w:val="24"/>
                <w:szCs w:val="24"/>
              </w:rPr>
            </w:pPr>
            <w:proofErr w:type="gramStart"/>
            <w:r w:rsidRPr="008047E0">
              <w:rPr>
                <w:sz w:val="24"/>
                <w:szCs w:val="24"/>
              </w:rPr>
              <w:t>о</w:t>
            </w:r>
            <w:proofErr w:type="gramEnd"/>
            <w:r w:rsidRPr="008047E0">
              <w:rPr>
                <w:sz w:val="24"/>
                <w:szCs w:val="24"/>
              </w:rPr>
              <w:t xml:space="preserve"> курсов и 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35" w:line="238" w:lineRule="auto"/>
              <w:ind w:left="84" w:right="81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>Один раз в три года, 100% педагогических работников повысили квалификацию по прог</w:t>
            </w:r>
            <w:r>
              <w:rPr>
                <w:sz w:val="24"/>
                <w:szCs w:val="24"/>
              </w:rPr>
              <w:t>раммам из федерального реестра</w:t>
            </w:r>
          </w:p>
          <w:p w:rsidR="007738D7" w:rsidRPr="008047E0" w:rsidRDefault="007738D7" w:rsidP="00A54B6D">
            <w:pPr>
              <w:ind w:left="84"/>
              <w:rPr>
                <w:sz w:val="24"/>
                <w:szCs w:val="24"/>
              </w:rPr>
            </w:pPr>
          </w:p>
        </w:tc>
      </w:tr>
      <w:tr w:rsidR="007738D7" w:rsidRPr="008047E0" w:rsidTr="00A54B6D">
        <w:tblPrEx>
          <w:tblCellMar>
            <w:top w:w="9" w:type="dxa"/>
            <w:right w:w="35" w:type="dxa"/>
          </w:tblCellMar>
        </w:tblPrEx>
        <w:trPr>
          <w:trHeight w:val="7187"/>
        </w:trPr>
        <w:tc>
          <w:tcPr>
            <w:tcW w:w="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lastRenderedPageBreak/>
              <w:t>6</w:t>
            </w:r>
            <w:r>
              <w:rPr>
                <w:b/>
                <w:sz w:val="24"/>
                <w:szCs w:val="24"/>
              </w:rPr>
              <w:t>.5</w:t>
            </w:r>
            <w:r w:rsidRPr="008047E0">
              <w:rPr>
                <w:b/>
                <w:sz w:val="24"/>
                <w:szCs w:val="24"/>
              </w:rPr>
              <w:t xml:space="preserve">. </w:t>
            </w:r>
          </w:p>
        </w:tc>
        <w:tc>
          <w:tcPr>
            <w:tcW w:w="3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Участие </w:t>
            </w:r>
            <w:r w:rsidRPr="008047E0">
              <w:rPr>
                <w:sz w:val="24"/>
                <w:szCs w:val="24"/>
              </w:rPr>
              <w:tab/>
              <w:t xml:space="preserve">педагогов конкурсном </w:t>
            </w:r>
            <w:proofErr w:type="gramStart"/>
            <w:r w:rsidRPr="008047E0">
              <w:rPr>
                <w:sz w:val="24"/>
                <w:szCs w:val="24"/>
              </w:rPr>
              <w:t>движении</w:t>
            </w:r>
            <w:proofErr w:type="gramEnd"/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в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Default="007738D7" w:rsidP="00A54B6D">
            <w:pPr>
              <w:spacing w:line="250" w:lineRule="auto"/>
              <w:ind w:left="83" w:right="-406"/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Тунуспаев</w:t>
            </w:r>
            <w:proofErr w:type="spellEnd"/>
            <w:r>
              <w:rPr>
                <w:sz w:val="24"/>
                <w:szCs w:val="24"/>
              </w:rPr>
              <w:t xml:space="preserve"> В.А., заместитель директора по УВР</w:t>
            </w:r>
          </w:p>
          <w:p w:rsidR="007738D7" w:rsidRPr="008047E0" w:rsidRDefault="007738D7" w:rsidP="00A54B6D">
            <w:pPr>
              <w:tabs>
                <w:tab w:val="center" w:pos="494"/>
                <w:tab w:val="center" w:pos="642"/>
                <w:tab w:val="center" w:pos="1638"/>
                <w:tab w:val="center" w:pos="212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Белякова А.В., директор школы</w:t>
            </w:r>
          </w:p>
          <w:p w:rsidR="007738D7" w:rsidRPr="008047E0" w:rsidRDefault="007738D7" w:rsidP="00A54B6D">
            <w:pPr>
              <w:ind w:left="83" w:right="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2024-2027 годы ежегодно </w:t>
            </w:r>
          </w:p>
        </w:tc>
        <w:tc>
          <w:tcPr>
            <w:tcW w:w="27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83" w:right="47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Премирование педагогов, участвующих в конкурсном движении повышения профессионального мастерства  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40" w:line="238" w:lineRule="auto"/>
              <w:ind w:left="84" w:right="45"/>
              <w:rPr>
                <w:sz w:val="24"/>
                <w:szCs w:val="24"/>
              </w:rPr>
            </w:pPr>
            <w:proofErr w:type="gramStart"/>
            <w:r w:rsidRPr="008047E0">
              <w:rPr>
                <w:sz w:val="24"/>
                <w:szCs w:val="24"/>
              </w:rPr>
              <w:t>Результативное участие педагогов в конкурсном движении на муниципальном, регионал</w:t>
            </w:r>
            <w:r>
              <w:rPr>
                <w:sz w:val="24"/>
                <w:szCs w:val="24"/>
              </w:rPr>
              <w:t>ьном</w:t>
            </w:r>
            <w:r w:rsidRPr="008047E0">
              <w:rPr>
                <w:sz w:val="24"/>
                <w:szCs w:val="24"/>
              </w:rPr>
              <w:t xml:space="preserve">  уровнях</w:t>
            </w:r>
            <w:r w:rsidRPr="008047E0">
              <w:rPr>
                <w:rFonts w:eastAsia="Calibri"/>
                <w:sz w:val="24"/>
                <w:szCs w:val="24"/>
              </w:rPr>
              <w:t xml:space="preserve"> </w:t>
            </w:r>
            <w:proofErr w:type="gramEnd"/>
          </w:p>
          <w:p w:rsidR="007738D7" w:rsidRPr="008047E0" w:rsidRDefault="007738D7" w:rsidP="00A54B6D">
            <w:pPr>
              <w:spacing w:line="238" w:lineRule="auto"/>
              <w:ind w:left="84" w:right="46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Разработан  локальный  акт о системе </w:t>
            </w:r>
            <w:proofErr w:type="gramStart"/>
            <w:r w:rsidRPr="008047E0">
              <w:rPr>
                <w:sz w:val="24"/>
                <w:szCs w:val="24"/>
              </w:rPr>
              <w:t>материального</w:t>
            </w:r>
            <w:proofErr w:type="gramEnd"/>
            <w:r w:rsidRPr="008047E0">
              <w:rPr>
                <w:sz w:val="24"/>
                <w:szCs w:val="24"/>
              </w:rPr>
              <w:t xml:space="preserve"> и нематериального </w:t>
            </w:r>
          </w:p>
          <w:p w:rsidR="007738D7" w:rsidRPr="008047E0" w:rsidRDefault="007738D7" w:rsidP="00A54B6D">
            <w:pPr>
              <w:spacing w:after="39" w:line="238" w:lineRule="auto"/>
              <w:ind w:left="84" w:right="46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>стимулирования участников профессиональных конкурсов, синхронизация его с положением об оплате труда и коллективным договором.</w:t>
            </w:r>
            <w:r w:rsidRPr="008047E0">
              <w:rPr>
                <w:rFonts w:eastAsia="Calibri"/>
                <w:sz w:val="24"/>
                <w:szCs w:val="24"/>
              </w:rPr>
              <w:t xml:space="preserve"> </w:t>
            </w:r>
          </w:p>
          <w:p w:rsidR="007738D7" w:rsidRPr="008047E0" w:rsidRDefault="007738D7" w:rsidP="00A54B6D">
            <w:pPr>
              <w:spacing w:after="30" w:line="244" w:lineRule="auto"/>
              <w:ind w:left="84" w:right="46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Создана система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 </w:t>
            </w:r>
          </w:p>
          <w:p w:rsidR="007738D7" w:rsidRPr="008047E0" w:rsidRDefault="007738D7" w:rsidP="00A54B6D">
            <w:pPr>
              <w:ind w:left="84" w:right="47"/>
              <w:rPr>
                <w:sz w:val="24"/>
                <w:szCs w:val="24"/>
              </w:rPr>
            </w:pPr>
            <w:proofErr w:type="gramStart"/>
            <w:r w:rsidRPr="008047E0">
              <w:rPr>
                <w:sz w:val="24"/>
                <w:szCs w:val="24"/>
              </w:rPr>
              <w:t xml:space="preserve">Разработан для педагогов календарь активностей (очные и дистанционные конкурсы </w:t>
            </w:r>
            <w:proofErr w:type="spellStart"/>
            <w:r w:rsidRPr="008047E0">
              <w:rPr>
                <w:sz w:val="24"/>
                <w:szCs w:val="24"/>
              </w:rPr>
              <w:t>профмастерства</w:t>
            </w:r>
            <w:proofErr w:type="spellEnd"/>
            <w:r w:rsidRPr="008047E0">
              <w:rPr>
                <w:sz w:val="24"/>
                <w:szCs w:val="24"/>
              </w:rPr>
              <w:t xml:space="preserve">, олимпиады и диктанты, обучающие </w:t>
            </w:r>
            <w:proofErr w:type="gramEnd"/>
          </w:p>
        </w:tc>
      </w:tr>
    </w:tbl>
    <w:p w:rsidR="007738D7" w:rsidRPr="008047E0" w:rsidRDefault="007738D7" w:rsidP="007738D7">
      <w:pPr>
        <w:ind w:left="-1440" w:right="15398"/>
        <w:rPr>
          <w:sz w:val="24"/>
          <w:szCs w:val="24"/>
        </w:rPr>
      </w:pPr>
    </w:p>
    <w:tbl>
      <w:tblPr>
        <w:tblW w:w="14788" w:type="dxa"/>
        <w:tblInd w:w="-415" w:type="dxa"/>
        <w:tblCellMar>
          <w:top w:w="6" w:type="dxa"/>
          <w:left w:w="83" w:type="dxa"/>
          <w:right w:w="0" w:type="dxa"/>
        </w:tblCellMar>
        <w:tblLook w:val="04A0"/>
      </w:tblPr>
      <w:tblGrid>
        <w:gridCol w:w="749"/>
        <w:gridCol w:w="3307"/>
        <w:gridCol w:w="2504"/>
        <w:gridCol w:w="1925"/>
        <w:gridCol w:w="2758"/>
        <w:gridCol w:w="3545"/>
      </w:tblGrid>
      <w:tr w:rsidR="007738D7" w:rsidRPr="008047E0" w:rsidTr="00A54B6D">
        <w:trPr>
          <w:trHeight w:val="562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3"/>
              <w:ind w:left="1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семинары и конференции и </w:t>
            </w:r>
          </w:p>
          <w:p w:rsidR="007738D7" w:rsidRPr="008047E0" w:rsidRDefault="007738D7" w:rsidP="00A54B6D">
            <w:pPr>
              <w:ind w:left="1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т.д.). </w:t>
            </w:r>
          </w:p>
        </w:tc>
      </w:tr>
      <w:tr w:rsidR="007738D7" w:rsidRPr="008047E0" w:rsidTr="00A54B6D">
        <w:trPr>
          <w:trHeight w:val="562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14039" w:type="dxa"/>
            <w:gridSpan w:val="5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7"/>
              <w:ind w:right="659"/>
              <w:jc w:val="center"/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 xml:space="preserve">7. «Школьный климат» </w:t>
            </w:r>
          </w:p>
          <w:p w:rsidR="007738D7" w:rsidRPr="008047E0" w:rsidRDefault="007738D7" w:rsidP="00A54B6D">
            <w:pPr>
              <w:ind w:left="1966"/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>(по рез</w:t>
            </w:r>
            <w:r>
              <w:rPr>
                <w:b/>
                <w:sz w:val="24"/>
                <w:szCs w:val="24"/>
              </w:rPr>
              <w:t>ультатам самодиагностики было 9 баллов, планируем 15</w:t>
            </w:r>
            <w:r w:rsidRPr="008047E0">
              <w:rPr>
                <w:b/>
                <w:sz w:val="24"/>
                <w:szCs w:val="24"/>
              </w:rPr>
              <w:t xml:space="preserve"> баллов) </w:t>
            </w:r>
          </w:p>
        </w:tc>
      </w:tr>
      <w:tr w:rsidR="007738D7" w:rsidRPr="008047E0" w:rsidTr="00A54B6D">
        <w:trPr>
          <w:trHeight w:val="1114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lastRenderedPageBreak/>
              <w:t xml:space="preserve">7.1. </w:t>
            </w: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Наличие </w:t>
            </w:r>
            <w:r w:rsidRPr="008047E0">
              <w:rPr>
                <w:sz w:val="24"/>
                <w:szCs w:val="24"/>
              </w:rPr>
              <w:tab/>
            </w:r>
            <w:proofErr w:type="spellStart"/>
            <w:r w:rsidRPr="008047E0">
              <w:rPr>
                <w:sz w:val="24"/>
                <w:szCs w:val="24"/>
              </w:rPr>
              <w:t>коворкинга</w:t>
            </w:r>
            <w:proofErr w:type="spellEnd"/>
            <w:r w:rsidRPr="008047E0">
              <w:rPr>
                <w:sz w:val="24"/>
                <w:szCs w:val="24"/>
              </w:rPr>
              <w:t xml:space="preserve"> в образовательной организации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tabs>
                <w:tab w:val="center" w:pos="411"/>
                <w:tab w:val="center" w:pos="534"/>
                <w:tab w:val="center" w:pos="1555"/>
                <w:tab w:val="center" w:pos="2020"/>
              </w:tabs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Белякова А.В., директор школы</w:t>
            </w:r>
          </w:p>
          <w:p w:rsidR="007738D7" w:rsidRPr="008047E0" w:rsidRDefault="007738D7" w:rsidP="00A54B6D">
            <w:pPr>
              <w:ind w:right="38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2024-2027 годы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tabs>
                <w:tab w:val="center" w:pos="576"/>
                <w:tab w:val="center" w:pos="749"/>
                <w:tab w:val="center" w:pos="1880"/>
                <w:tab w:val="center" w:pos="2442"/>
              </w:tabs>
              <w:spacing w:after="21"/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 w:rsidRPr="008047E0">
              <w:rPr>
                <w:sz w:val="24"/>
                <w:szCs w:val="24"/>
              </w:rPr>
              <w:t xml:space="preserve">Благодарность </w:t>
            </w:r>
            <w:r w:rsidRPr="008047E0">
              <w:rPr>
                <w:sz w:val="24"/>
                <w:szCs w:val="24"/>
              </w:rPr>
              <w:tab/>
            </w:r>
            <w:proofErr w:type="gramStart"/>
            <w:r w:rsidRPr="008047E0">
              <w:rPr>
                <w:sz w:val="24"/>
                <w:szCs w:val="24"/>
              </w:rPr>
              <w:t>за</w:t>
            </w:r>
            <w:proofErr w:type="gramEnd"/>
            <w:r w:rsidRPr="008047E0">
              <w:rPr>
                <w:sz w:val="24"/>
                <w:szCs w:val="24"/>
              </w:rPr>
              <w:t xml:space="preserve">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эффективную работу 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Default="007738D7" w:rsidP="00A54B6D">
            <w:pPr>
              <w:ind w:left="1"/>
              <w:rPr>
                <w:sz w:val="24"/>
                <w:szCs w:val="24"/>
              </w:rPr>
            </w:pPr>
            <w:proofErr w:type="spellStart"/>
            <w:r w:rsidRPr="008047E0">
              <w:rPr>
                <w:sz w:val="24"/>
                <w:szCs w:val="24"/>
              </w:rPr>
              <w:t>Коворкинг-зоны</w:t>
            </w:r>
            <w:proofErr w:type="spellEnd"/>
            <w:r w:rsidRPr="008047E0">
              <w:rPr>
                <w:sz w:val="24"/>
                <w:szCs w:val="24"/>
              </w:rPr>
              <w:t xml:space="preserve"> </w:t>
            </w:r>
          </w:p>
          <w:p w:rsidR="007738D7" w:rsidRPr="008047E0" w:rsidRDefault="007738D7" w:rsidP="00A54B6D">
            <w:pPr>
              <w:ind w:left="1"/>
              <w:rPr>
                <w:sz w:val="24"/>
                <w:szCs w:val="24"/>
              </w:rPr>
            </w:pPr>
          </w:p>
        </w:tc>
      </w:tr>
      <w:tr w:rsidR="007738D7" w:rsidRPr="008047E0" w:rsidTr="00A54B6D">
        <w:trPr>
          <w:trHeight w:val="1980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 xml:space="preserve">7.2. </w:t>
            </w: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tabs>
                <w:tab w:val="center" w:pos="340"/>
                <w:tab w:val="center" w:pos="442"/>
                <w:tab w:val="center" w:pos="1352"/>
                <w:tab w:val="center" w:pos="1756"/>
              </w:tabs>
              <w:spacing w:after="22"/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 w:rsidRPr="008047E0">
              <w:rPr>
                <w:sz w:val="24"/>
                <w:szCs w:val="24"/>
              </w:rPr>
              <w:t xml:space="preserve">Наличие </w:t>
            </w:r>
            <w:r w:rsidRPr="008047E0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в штате педагога – психолога, социального педагога, логопеда.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Default="007738D7" w:rsidP="00A54B6D">
            <w:pPr>
              <w:tabs>
                <w:tab w:val="center" w:pos="411"/>
                <w:tab w:val="center" w:pos="534"/>
                <w:tab w:val="center" w:pos="1555"/>
                <w:tab w:val="center" w:pos="2020"/>
              </w:tabs>
              <w:rPr>
                <w:rFonts w:eastAsia="Calibri"/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>Белякова А.</w:t>
            </w:r>
            <w:proofErr w:type="gramStart"/>
            <w:r>
              <w:rPr>
                <w:rFonts w:eastAsia="Calibri"/>
                <w:sz w:val="24"/>
                <w:szCs w:val="24"/>
              </w:rPr>
              <w:t>В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eastAsia="Calibri"/>
                <w:sz w:val="24"/>
                <w:szCs w:val="24"/>
              </w:rPr>
              <w:t>директор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школы</w:t>
            </w:r>
          </w:p>
          <w:p w:rsidR="007738D7" w:rsidRPr="008047E0" w:rsidRDefault="007738D7" w:rsidP="00A54B6D">
            <w:pPr>
              <w:tabs>
                <w:tab w:val="center" w:pos="411"/>
                <w:tab w:val="center" w:pos="534"/>
                <w:tab w:val="center" w:pos="1555"/>
                <w:tab w:val="center" w:pos="2020"/>
              </w:tabs>
              <w:rPr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Тунуспаев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В.А., заместитель директора по УВР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2024-2027 годы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tabs>
                <w:tab w:val="center" w:pos="576"/>
                <w:tab w:val="center" w:pos="749"/>
                <w:tab w:val="center" w:pos="1880"/>
                <w:tab w:val="center" w:pos="2442"/>
              </w:tabs>
              <w:spacing w:after="21"/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 w:rsidRPr="008047E0">
              <w:rPr>
                <w:sz w:val="24"/>
                <w:szCs w:val="24"/>
              </w:rPr>
              <w:t xml:space="preserve">Благодарность </w:t>
            </w:r>
            <w:r w:rsidRPr="008047E0">
              <w:rPr>
                <w:sz w:val="24"/>
                <w:szCs w:val="24"/>
              </w:rPr>
              <w:tab/>
            </w:r>
            <w:proofErr w:type="gramStart"/>
            <w:r w:rsidRPr="008047E0">
              <w:rPr>
                <w:sz w:val="24"/>
                <w:szCs w:val="24"/>
              </w:rPr>
              <w:t>за</w:t>
            </w:r>
            <w:proofErr w:type="gramEnd"/>
            <w:r w:rsidRPr="008047E0">
              <w:rPr>
                <w:sz w:val="24"/>
                <w:szCs w:val="24"/>
              </w:rPr>
              <w:t xml:space="preserve"> </w:t>
            </w:r>
          </w:p>
          <w:p w:rsidR="007738D7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>эффективную работу</w:t>
            </w:r>
            <w:r>
              <w:rPr>
                <w:sz w:val="24"/>
                <w:szCs w:val="24"/>
              </w:rPr>
              <w:t>.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Применение материального и нематериального стимулирования педагогов. </w:t>
            </w: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Оказание </w:t>
            </w:r>
            <w:proofErr w:type="spellStart"/>
            <w:r>
              <w:rPr>
                <w:sz w:val="24"/>
                <w:szCs w:val="24"/>
              </w:rPr>
              <w:t>психологическйо</w:t>
            </w:r>
            <w:proofErr w:type="spellEnd"/>
            <w:r>
              <w:rPr>
                <w:sz w:val="24"/>
                <w:szCs w:val="24"/>
              </w:rPr>
              <w:t xml:space="preserve">, логопедической помощи </w:t>
            </w:r>
            <w:proofErr w:type="gramStart"/>
            <w:r>
              <w:rPr>
                <w:sz w:val="24"/>
                <w:szCs w:val="24"/>
              </w:rPr>
              <w:t>обучающимся</w:t>
            </w:r>
            <w:proofErr w:type="gramEnd"/>
            <w:r>
              <w:rPr>
                <w:sz w:val="24"/>
                <w:szCs w:val="24"/>
              </w:rPr>
              <w:t xml:space="preserve"> всех целевых групп</w:t>
            </w:r>
          </w:p>
        </w:tc>
      </w:tr>
      <w:tr w:rsidR="007738D7" w:rsidRPr="008047E0" w:rsidTr="00A54B6D">
        <w:trPr>
          <w:trHeight w:val="1425"/>
        </w:trPr>
        <w:tc>
          <w:tcPr>
            <w:tcW w:w="74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7.3.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Pr="005033AA" w:rsidRDefault="007738D7" w:rsidP="00A54B6D">
            <w:pPr>
              <w:rPr>
                <w:rFonts w:eastAsia="Calibri"/>
                <w:sz w:val="24"/>
                <w:szCs w:val="24"/>
              </w:rPr>
            </w:pPr>
            <w:r w:rsidRPr="007738D7">
              <w:rPr>
                <w:color w:val="101828"/>
                <w:sz w:val="24"/>
                <w:szCs w:val="24"/>
                <w:shd w:val="clear" w:color="auto" w:fill="EAF3FF"/>
              </w:rPr>
              <w:t xml:space="preserve">Формирование психологически благоприятного школьного пространства для </w:t>
            </w:r>
            <w:proofErr w:type="gramStart"/>
            <w:r w:rsidRPr="007738D7">
              <w:rPr>
                <w:color w:val="101828"/>
                <w:sz w:val="24"/>
                <w:szCs w:val="24"/>
                <w:shd w:val="clear" w:color="auto" w:fill="EAF3FF"/>
              </w:rPr>
              <w:t>обучающихся</w:t>
            </w:r>
            <w:proofErr w:type="gramEnd"/>
          </w:p>
        </w:tc>
        <w:tc>
          <w:tcPr>
            <w:tcW w:w="2504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Default="007738D7" w:rsidP="00A54B6D">
            <w:pPr>
              <w:tabs>
                <w:tab w:val="center" w:pos="411"/>
                <w:tab w:val="center" w:pos="534"/>
                <w:tab w:val="center" w:pos="1555"/>
                <w:tab w:val="center" w:pos="202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Белякова А.</w:t>
            </w:r>
            <w:proofErr w:type="gramStart"/>
            <w:r>
              <w:rPr>
                <w:rFonts w:eastAsia="Calibri"/>
                <w:sz w:val="24"/>
                <w:szCs w:val="24"/>
              </w:rPr>
              <w:t>В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eastAsia="Calibri"/>
                <w:sz w:val="24"/>
                <w:szCs w:val="24"/>
              </w:rPr>
              <w:t>директор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школы</w:t>
            </w:r>
          </w:p>
          <w:p w:rsidR="007738D7" w:rsidRPr="008047E0" w:rsidRDefault="007738D7" w:rsidP="00A54B6D">
            <w:pPr>
              <w:tabs>
                <w:tab w:val="center" w:pos="411"/>
                <w:tab w:val="center" w:pos="534"/>
                <w:tab w:val="center" w:pos="1555"/>
                <w:tab w:val="center" w:pos="2020"/>
              </w:tabs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Тунуспаев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В.А., заместитель директора по УВР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2024-2027 годы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tabs>
                <w:tab w:val="center" w:pos="576"/>
                <w:tab w:val="center" w:pos="749"/>
                <w:tab w:val="center" w:pos="1880"/>
                <w:tab w:val="center" w:pos="2442"/>
              </w:tabs>
              <w:spacing w:after="21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Благодарность </w:t>
            </w:r>
            <w:r w:rsidRPr="008047E0">
              <w:rPr>
                <w:sz w:val="24"/>
                <w:szCs w:val="24"/>
              </w:rPr>
              <w:tab/>
            </w:r>
            <w:proofErr w:type="gramStart"/>
            <w:r w:rsidRPr="008047E0">
              <w:rPr>
                <w:sz w:val="24"/>
                <w:szCs w:val="24"/>
              </w:rPr>
              <w:t>за</w:t>
            </w:r>
            <w:proofErr w:type="gramEnd"/>
            <w:r w:rsidRPr="008047E0">
              <w:rPr>
                <w:sz w:val="24"/>
                <w:szCs w:val="24"/>
              </w:rPr>
              <w:t xml:space="preserve"> </w:t>
            </w:r>
          </w:p>
          <w:p w:rsidR="007738D7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>эффективную работу</w:t>
            </w:r>
            <w:r>
              <w:rPr>
                <w:sz w:val="24"/>
                <w:szCs w:val="24"/>
              </w:rPr>
              <w:t>.</w:t>
            </w:r>
          </w:p>
          <w:p w:rsidR="007738D7" w:rsidRPr="008047E0" w:rsidRDefault="007738D7" w:rsidP="00A54B6D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Комфортное пребывание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 xml:space="preserve"> в школе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Default="007738D7" w:rsidP="00A54B6D">
            <w:pPr>
              <w:ind w:left="1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Организация </w:t>
            </w:r>
            <w:proofErr w:type="spellStart"/>
            <w:r w:rsidRPr="008047E0">
              <w:rPr>
                <w:sz w:val="24"/>
                <w:szCs w:val="24"/>
              </w:rPr>
              <w:t>внутришкольного</w:t>
            </w:r>
            <w:proofErr w:type="spellEnd"/>
            <w:r w:rsidRPr="008047E0">
              <w:rPr>
                <w:sz w:val="24"/>
                <w:szCs w:val="24"/>
              </w:rPr>
              <w:t xml:space="preserve"> пространства.</w:t>
            </w:r>
          </w:p>
        </w:tc>
      </w:tr>
      <w:tr w:rsidR="007738D7" w:rsidRPr="008047E0" w:rsidTr="00A54B6D">
        <w:trPr>
          <w:trHeight w:val="360"/>
        </w:trPr>
        <w:tc>
          <w:tcPr>
            <w:tcW w:w="74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Default="007738D7" w:rsidP="00A54B6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7.4.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738D7" w:rsidRPr="005033AA" w:rsidRDefault="007738D7" w:rsidP="00A54B6D">
            <w:pPr>
              <w:rPr>
                <w:color w:val="101828"/>
                <w:sz w:val="24"/>
                <w:szCs w:val="24"/>
                <w:shd w:val="clear" w:color="auto" w:fill="EAF3FF"/>
              </w:rPr>
            </w:pPr>
            <w:r w:rsidRPr="005033AA">
              <w:rPr>
                <w:color w:val="101828"/>
                <w:sz w:val="24"/>
                <w:szCs w:val="24"/>
                <w:shd w:val="clear" w:color="auto" w:fill="EAF3FF"/>
              </w:rPr>
              <w:t>Профилактика травли в образовательной среде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Default="007738D7" w:rsidP="00A54B6D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Белякова А.В., директор школы</w:t>
            </w:r>
          </w:p>
          <w:p w:rsidR="007738D7" w:rsidRDefault="007738D7" w:rsidP="00A54B6D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Комарова А.А., старший вожатый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2024-2027 годы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Комфортное пребывание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 xml:space="preserve"> в школе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AA58BC">
              <w:rPr>
                <w:sz w:val="24"/>
                <w:szCs w:val="24"/>
              </w:rPr>
              <w:t>оздание доброжелательного климата в</w:t>
            </w:r>
            <w:r>
              <w:rPr>
                <w:sz w:val="24"/>
                <w:szCs w:val="24"/>
              </w:rPr>
              <w:t xml:space="preserve"> классных коллективах</w:t>
            </w:r>
          </w:p>
        </w:tc>
      </w:tr>
      <w:tr w:rsidR="007738D7" w:rsidRPr="008047E0" w:rsidTr="00A54B6D">
        <w:trPr>
          <w:trHeight w:val="562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14039" w:type="dxa"/>
            <w:gridSpan w:val="5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7"/>
              <w:ind w:right="662"/>
              <w:jc w:val="center"/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 xml:space="preserve">8. «Образовательная среда» </w:t>
            </w:r>
          </w:p>
          <w:p w:rsidR="007738D7" w:rsidRPr="008047E0" w:rsidRDefault="007738D7" w:rsidP="00A54B6D">
            <w:pPr>
              <w:ind w:left="1966"/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>(по рез</w:t>
            </w:r>
            <w:r>
              <w:rPr>
                <w:b/>
                <w:sz w:val="24"/>
                <w:szCs w:val="24"/>
              </w:rPr>
              <w:t>ультатам самодиагностики было 11 баллов, планируем 18</w:t>
            </w:r>
            <w:r w:rsidRPr="008047E0">
              <w:rPr>
                <w:b/>
                <w:sz w:val="24"/>
                <w:szCs w:val="24"/>
              </w:rPr>
              <w:t xml:space="preserve"> баллов) </w:t>
            </w:r>
          </w:p>
        </w:tc>
      </w:tr>
      <w:tr w:rsidR="007738D7" w:rsidRPr="008047E0" w:rsidTr="00A54B6D">
        <w:trPr>
          <w:trHeight w:val="1114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 xml:space="preserve">8.1. </w:t>
            </w: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33" w:line="238" w:lineRule="auto"/>
              <w:ind w:righ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Регистрация педагогов и обучающихся школы на платформе ФГИС «Моя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школа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tabs>
                <w:tab w:val="center" w:pos="395"/>
                <w:tab w:val="center" w:pos="514"/>
                <w:tab w:val="center" w:pos="1583"/>
                <w:tab w:val="center" w:pos="2056"/>
              </w:tabs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Тунуспаев</w:t>
            </w:r>
            <w:proofErr w:type="spellEnd"/>
            <w:r>
              <w:rPr>
                <w:sz w:val="24"/>
                <w:szCs w:val="24"/>
              </w:rPr>
              <w:t xml:space="preserve"> В.А., заместитель директора по УВР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2024-2027 годы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tabs>
                <w:tab w:val="center" w:pos="576"/>
                <w:tab w:val="center" w:pos="749"/>
                <w:tab w:val="center" w:pos="1880"/>
                <w:tab w:val="center" w:pos="2442"/>
              </w:tabs>
              <w:spacing w:after="21"/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 w:rsidRPr="008047E0">
              <w:rPr>
                <w:sz w:val="24"/>
                <w:szCs w:val="24"/>
              </w:rPr>
              <w:t xml:space="preserve">Благодарность </w:t>
            </w:r>
            <w:r w:rsidRPr="008047E0">
              <w:rPr>
                <w:sz w:val="24"/>
                <w:szCs w:val="24"/>
              </w:rPr>
              <w:tab/>
            </w:r>
            <w:proofErr w:type="gramStart"/>
            <w:r w:rsidRPr="008047E0">
              <w:rPr>
                <w:sz w:val="24"/>
                <w:szCs w:val="24"/>
              </w:rPr>
              <w:t>за</w:t>
            </w:r>
            <w:proofErr w:type="gramEnd"/>
            <w:r w:rsidRPr="008047E0">
              <w:rPr>
                <w:sz w:val="24"/>
                <w:szCs w:val="24"/>
              </w:rPr>
              <w:t xml:space="preserve">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эффективную работу 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1" w:right="411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Использование ФГИС «Моя школа» </w:t>
            </w:r>
          </w:p>
        </w:tc>
      </w:tr>
      <w:tr w:rsidR="007738D7" w:rsidRPr="008047E0" w:rsidTr="00A54B6D">
        <w:trPr>
          <w:trHeight w:val="2497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lastRenderedPageBreak/>
              <w:t xml:space="preserve">8.2. </w:t>
            </w: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line="244" w:lineRule="auto"/>
              <w:ind w:right="82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Использование федеральной  государственной информационной  системы «Моя школа», в том числе </w:t>
            </w:r>
            <w:proofErr w:type="gramStart"/>
            <w:r w:rsidRPr="008047E0">
              <w:rPr>
                <w:sz w:val="24"/>
                <w:szCs w:val="24"/>
              </w:rPr>
              <w:t>верифицированного</w:t>
            </w:r>
            <w:proofErr w:type="gramEnd"/>
            <w:r w:rsidRPr="008047E0">
              <w:rPr>
                <w:sz w:val="24"/>
                <w:szCs w:val="24"/>
              </w:rPr>
              <w:t xml:space="preserve"> цифрового образовательного </w:t>
            </w:r>
            <w:proofErr w:type="spellStart"/>
            <w:r w:rsidRPr="008047E0">
              <w:rPr>
                <w:sz w:val="24"/>
                <w:szCs w:val="24"/>
              </w:rPr>
              <w:t>контента</w:t>
            </w:r>
            <w:proofErr w:type="spellEnd"/>
            <w:r w:rsidRPr="008047E0">
              <w:rPr>
                <w:sz w:val="24"/>
                <w:szCs w:val="24"/>
              </w:rPr>
              <w:t xml:space="preserve">,  при реализации основных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общеобразовательных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tabs>
                <w:tab w:val="center" w:pos="395"/>
                <w:tab w:val="center" w:pos="514"/>
                <w:tab w:val="center" w:pos="1583"/>
                <w:tab w:val="center" w:pos="2056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Тунуспаев</w:t>
            </w:r>
            <w:proofErr w:type="spellEnd"/>
            <w:r>
              <w:rPr>
                <w:sz w:val="24"/>
                <w:szCs w:val="24"/>
              </w:rPr>
              <w:t xml:space="preserve"> В.А., заместитель директора по УВР</w:t>
            </w:r>
          </w:p>
          <w:p w:rsidR="007738D7" w:rsidRPr="008047E0" w:rsidRDefault="007738D7" w:rsidP="00A54B6D">
            <w:pPr>
              <w:tabs>
                <w:tab w:val="center" w:pos="411"/>
                <w:tab w:val="center" w:pos="534"/>
                <w:tab w:val="center" w:pos="1555"/>
                <w:tab w:val="center" w:pos="2020"/>
              </w:tabs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</w:p>
          <w:p w:rsidR="007738D7" w:rsidRPr="008047E0" w:rsidRDefault="007738D7" w:rsidP="00A54B6D">
            <w:pPr>
              <w:ind w:right="38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2024-2027 годы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1" w:right="197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Вовлечены все педагогические  работники к использованию в  работе  федеральной  государственной информационной  </w:t>
            </w:r>
          </w:p>
          <w:p w:rsidR="007738D7" w:rsidRPr="008047E0" w:rsidRDefault="007738D7" w:rsidP="00A54B6D">
            <w:pPr>
              <w:ind w:left="1" w:right="80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системы «Моя школа», в том числе </w:t>
            </w:r>
            <w:proofErr w:type="gramStart"/>
            <w:r w:rsidRPr="008047E0">
              <w:rPr>
                <w:sz w:val="24"/>
                <w:szCs w:val="24"/>
              </w:rPr>
              <w:t>верифицированного</w:t>
            </w:r>
            <w:proofErr w:type="gramEnd"/>
            <w:r w:rsidRPr="008047E0">
              <w:rPr>
                <w:sz w:val="24"/>
                <w:szCs w:val="24"/>
              </w:rPr>
              <w:t xml:space="preserve"> цифрового образовательного </w:t>
            </w:r>
            <w:proofErr w:type="spellStart"/>
            <w:r w:rsidRPr="008047E0">
              <w:rPr>
                <w:sz w:val="24"/>
                <w:szCs w:val="24"/>
              </w:rPr>
              <w:t>контента</w:t>
            </w:r>
            <w:proofErr w:type="spellEnd"/>
            <w:r w:rsidRPr="008047E0">
              <w:rPr>
                <w:sz w:val="24"/>
                <w:szCs w:val="24"/>
              </w:rPr>
              <w:t xml:space="preserve">,  при реализации </w:t>
            </w:r>
          </w:p>
        </w:tc>
      </w:tr>
    </w:tbl>
    <w:p w:rsidR="007738D7" w:rsidRPr="008047E0" w:rsidRDefault="007738D7" w:rsidP="007738D7">
      <w:pPr>
        <w:ind w:left="-1440" w:right="15398"/>
        <w:rPr>
          <w:sz w:val="24"/>
          <w:szCs w:val="24"/>
        </w:rPr>
      </w:pPr>
    </w:p>
    <w:tbl>
      <w:tblPr>
        <w:tblW w:w="14788" w:type="dxa"/>
        <w:tblInd w:w="-415" w:type="dxa"/>
        <w:tblCellMar>
          <w:top w:w="5" w:type="dxa"/>
          <w:left w:w="83" w:type="dxa"/>
          <w:right w:w="0" w:type="dxa"/>
        </w:tblCellMar>
        <w:tblLook w:val="04A0"/>
      </w:tblPr>
      <w:tblGrid>
        <w:gridCol w:w="749"/>
        <w:gridCol w:w="3307"/>
        <w:gridCol w:w="2504"/>
        <w:gridCol w:w="1925"/>
        <w:gridCol w:w="2758"/>
        <w:gridCol w:w="3545"/>
      </w:tblGrid>
      <w:tr w:rsidR="007738D7" w:rsidRPr="008047E0" w:rsidTr="00A54B6D">
        <w:trPr>
          <w:trHeight w:val="2218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right="82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программ  в соответствии с Методическими  рекомендациями Федерального  института цифровой  трансформации в сфере  образования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3"/>
              <w:rPr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left="1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основных </w:t>
            </w:r>
          </w:p>
          <w:p w:rsidR="007738D7" w:rsidRPr="008047E0" w:rsidRDefault="007738D7" w:rsidP="00A54B6D">
            <w:pPr>
              <w:ind w:left="1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общеобразовательных </w:t>
            </w:r>
          </w:p>
          <w:p w:rsidR="007738D7" w:rsidRPr="008047E0" w:rsidRDefault="007738D7" w:rsidP="00A54B6D">
            <w:pPr>
              <w:spacing w:line="278" w:lineRule="auto"/>
              <w:ind w:left="1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программ  в соответствии с </w:t>
            </w:r>
            <w:proofErr w:type="gramStart"/>
            <w:r w:rsidRPr="008047E0">
              <w:rPr>
                <w:sz w:val="24"/>
                <w:szCs w:val="24"/>
              </w:rPr>
              <w:t>Методическими</w:t>
            </w:r>
            <w:proofErr w:type="gramEnd"/>
            <w:r w:rsidRPr="008047E0">
              <w:rPr>
                <w:sz w:val="24"/>
                <w:szCs w:val="24"/>
              </w:rPr>
              <w:t xml:space="preserve">  </w:t>
            </w:r>
          </w:p>
          <w:p w:rsidR="007738D7" w:rsidRPr="008047E0" w:rsidRDefault="007738D7" w:rsidP="00A54B6D">
            <w:pPr>
              <w:ind w:left="1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рекомендациями Федерального  института цифровой  трансформации в сфере  образования </w:t>
            </w:r>
          </w:p>
        </w:tc>
      </w:tr>
      <w:tr w:rsidR="007738D7" w:rsidRPr="008047E0" w:rsidTr="00A54B6D">
        <w:trPr>
          <w:trHeight w:val="1390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t xml:space="preserve">8.3. </w:t>
            </w: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tabs>
                <w:tab w:val="center" w:pos="324"/>
                <w:tab w:val="center" w:pos="422"/>
                <w:tab w:val="center" w:pos="1134"/>
                <w:tab w:val="center" w:pos="1473"/>
                <w:tab w:val="center" w:pos="1978"/>
                <w:tab w:val="center" w:pos="2570"/>
              </w:tabs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 w:rsidRPr="008047E0">
              <w:rPr>
                <w:sz w:val="24"/>
                <w:szCs w:val="24"/>
              </w:rPr>
              <w:t xml:space="preserve">Участие </w:t>
            </w:r>
            <w:r w:rsidRPr="008047E0">
              <w:rPr>
                <w:sz w:val="24"/>
                <w:szCs w:val="24"/>
              </w:rPr>
              <w:tab/>
              <w:t xml:space="preserve">в </w:t>
            </w:r>
            <w:r w:rsidRPr="008047E0">
              <w:rPr>
                <w:sz w:val="24"/>
                <w:szCs w:val="24"/>
              </w:rPr>
              <w:tab/>
              <w:t xml:space="preserve">лекциях, </w:t>
            </w:r>
          </w:p>
          <w:p w:rsidR="007738D7" w:rsidRPr="008047E0" w:rsidRDefault="007738D7" w:rsidP="00A54B6D">
            <w:pPr>
              <w:spacing w:after="3"/>
              <w:rPr>
                <w:sz w:val="24"/>
                <w:szCs w:val="24"/>
              </w:rPr>
            </w:pPr>
            <w:proofErr w:type="gramStart"/>
            <w:r w:rsidRPr="008047E0">
              <w:rPr>
                <w:sz w:val="24"/>
                <w:szCs w:val="24"/>
              </w:rPr>
              <w:t>совещаниях</w:t>
            </w:r>
            <w:proofErr w:type="gramEnd"/>
            <w:r w:rsidRPr="008047E0">
              <w:rPr>
                <w:sz w:val="24"/>
                <w:szCs w:val="24"/>
              </w:rPr>
              <w:t xml:space="preserve">, конференциях и </w:t>
            </w:r>
          </w:p>
          <w:p w:rsidR="007738D7" w:rsidRPr="008047E0" w:rsidRDefault="007738D7" w:rsidP="00A54B6D">
            <w:pPr>
              <w:tabs>
                <w:tab w:val="center" w:pos="190"/>
                <w:tab w:val="center" w:pos="247"/>
                <w:tab w:val="center" w:pos="793"/>
                <w:tab w:val="center" w:pos="1030"/>
                <w:tab w:val="center" w:pos="1369"/>
                <w:tab w:val="center" w:pos="1779"/>
                <w:tab w:val="center" w:pos="2118"/>
                <w:tab w:val="center" w:pos="2751"/>
              </w:tabs>
              <w:spacing w:after="20"/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 w:rsidRPr="008047E0">
              <w:rPr>
                <w:sz w:val="24"/>
                <w:szCs w:val="24"/>
              </w:rPr>
              <w:t xml:space="preserve">КПК </w:t>
            </w:r>
            <w:r w:rsidRPr="008047E0">
              <w:rPr>
                <w:sz w:val="24"/>
                <w:szCs w:val="24"/>
              </w:rPr>
              <w:tab/>
              <w:t xml:space="preserve">на </w:t>
            </w:r>
            <w:r w:rsidRPr="008047E0">
              <w:rPr>
                <w:sz w:val="24"/>
                <w:szCs w:val="24"/>
              </w:rPr>
              <w:tab/>
              <w:t xml:space="preserve">базе </w:t>
            </w:r>
            <w:r w:rsidRPr="008047E0">
              <w:rPr>
                <w:sz w:val="24"/>
                <w:szCs w:val="24"/>
              </w:rPr>
              <w:tab/>
              <w:t xml:space="preserve">ИКОП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>«</w:t>
            </w:r>
            <w:proofErr w:type="spellStart"/>
            <w:r w:rsidRPr="008047E0">
              <w:rPr>
                <w:sz w:val="24"/>
                <w:szCs w:val="24"/>
              </w:rPr>
              <w:t>Сферум</w:t>
            </w:r>
            <w:proofErr w:type="spellEnd"/>
            <w:r w:rsidRPr="008047E0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tabs>
                <w:tab w:val="center" w:pos="395"/>
                <w:tab w:val="center" w:pos="514"/>
                <w:tab w:val="center" w:pos="1583"/>
                <w:tab w:val="center" w:pos="2056"/>
              </w:tabs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</w:p>
          <w:p w:rsidR="007738D7" w:rsidRPr="008047E0" w:rsidRDefault="007738D7" w:rsidP="00A54B6D">
            <w:pPr>
              <w:tabs>
                <w:tab w:val="center" w:pos="395"/>
                <w:tab w:val="center" w:pos="514"/>
                <w:tab w:val="center" w:pos="1583"/>
                <w:tab w:val="center" w:pos="2056"/>
              </w:tabs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Тунуспаев</w:t>
            </w:r>
            <w:proofErr w:type="spellEnd"/>
            <w:r>
              <w:rPr>
                <w:sz w:val="24"/>
                <w:szCs w:val="24"/>
              </w:rPr>
              <w:t xml:space="preserve"> В.А., заместитель директора по УВР</w:t>
            </w:r>
          </w:p>
          <w:p w:rsidR="007738D7" w:rsidRPr="008047E0" w:rsidRDefault="007738D7" w:rsidP="00A54B6D">
            <w:pPr>
              <w:tabs>
                <w:tab w:val="center" w:pos="411"/>
                <w:tab w:val="center" w:pos="534"/>
                <w:tab w:val="center" w:pos="1555"/>
                <w:tab w:val="center" w:pos="2020"/>
              </w:tabs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2024-2027 годы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Мотивация педагогов 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tabs>
                <w:tab w:val="center" w:pos="374"/>
                <w:tab w:val="center" w:pos="487"/>
                <w:tab w:val="center" w:pos="1098"/>
                <w:tab w:val="center" w:pos="1427"/>
                <w:tab w:val="center" w:pos="1614"/>
                <w:tab w:val="center" w:pos="2097"/>
                <w:tab w:val="center" w:pos="2299"/>
                <w:tab w:val="center" w:pos="2987"/>
              </w:tabs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 w:rsidRPr="008047E0">
              <w:rPr>
                <w:sz w:val="24"/>
                <w:szCs w:val="24"/>
              </w:rPr>
              <w:t xml:space="preserve">Создание </w:t>
            </w:r>
            <w:r w:rsidRPr="008047E0">
              <w:rPr>
                <w:sz w:val="24"/>
                <w:szCs w:val="24"/>
              </w:rPr>
              <w:tab/>
              <w:t xml:space="preserve">на </w:t>
            </w:r>
            <w:r w:rsidRPr="008047E0">
              <w:rPr>
                <w:sz w:val="24"/>
                <w:szCs w:val="24"/>
              </w:rPr>
              <w:tab/>
              <w:t xml:space="preserve">базе </w:t>
            </w:r>
            <w:r w:rsidRPr="008047E0">
              <w:rPr>
                <w:sz w:val="24"/>
                <w:szCs w:val="24"/>
              </w:rPr>
              <w:tab/>
              <w:t xml:space="preserve">ИКОП </w:t>
            </w:r>
          </w:p>
          <w:p w:rsidR="007738D7" w:rsidRPr="008047E0" w:rsidRDefault="007738D7" w:rsidP="00A54B6D">
            <w:pPr>
              <w:ind w:left="1" w:right="8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>(«</w:t>
            </w:r>
            <w:proofErr w:type="spellStart"/>
            <w:r w:rsidRPr="008047E0">
              <w:rPr>
                <w:sz w:val="24"/>
                <w:szCs w:val="24"/>
              </w:rPr>
              <w:t>Сферум</w:t>
            </w:r>
            <w:proofErr w:type="spellEnd"/>
            <w:r w:rsidRPr="008047E0">
              <w:rPr>
                <w:sz w:val="24"/>
                <w:szCs w:val="24"/>
              </w:rPr>
              <w:t xml:space="preserve">») профессиональных сообществ педагогов для обмена опытом и помощи начинающим учителям </w:t>
            </w:r>
          </w:p>
        </w:tc>
      </w:tr>
      <w:tr w:rsidR="007738D7" w:rsidRPr="008047E0" w:rsidTr="00A54B6D">
        <w:trPr>
          <w:trHeight w:val="4703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b/>
                <w:sz w:val="24"/>
                <w:szCs w:val="24"/>
              </w:rPr>
              <w:lastRenderedPageBreak/>
              <w:t xml:space="preserve">8.4. </w:t>
            </w:r>
          </w:p>
        </w:tc>
        <w:tc>
          <w:tcPr>
            <w:tcW w:w="3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spacing w:after="12" w:line="263" w:lineRule="auto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Оснащение </w:t>
            </w:r>
            <w:r w:rsidRPr="008047E0">
              <w:rPr>
                <w:sz w:val="24"/>
                <w:szCs w:val="24"/>
              </w:rPr>
              <w:tab/>
              <w:t xml:space="preserve">IT- оборудованием </w:t>
            </w:r>
            <w:r w:rsidRPr="008047E0">
              <w:rPr>
                <w:sz w:val="24"/>
                <w:szCs w:val="24"/>
              </w:rPr>
              <w:tab/>
              <w:t xml:space="preserve">в соответствии утвержденным Стандартом </w:t>
            </w:r>
          </w:p>
          <w:p w:rsidR="007738D7" w:rsidRPr="008047E0" w:rsidRDefault="007738D7" w:rsidP="00A54B6D">
            <w:pPr>
              <w:spacing w:line="282" w:lineRule="auto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  <w:r w:rsidRPr="008047E0">
              <w:rPr>
                <w:sz w:val="24"/>
                <w:szCs w:val="24"/>
              </w:rPr>
              <w:tab/>
              <w:t xml:space="preserve">оснащения </w:t>
            </w:r>
            <w:proofErr w:type="gramStart"/>
            <w:r w:rsidRPr="008047E0">
              <w:rPr>
                <w:sz w:val="24"/>
                <w:szCs w:val="24"/>
              </w:rPr>
              <w:t>государственных</w:t>
            </w:r>
            <w:proofErr w:type="gramEnd"/>
            <w:r w:rsidRPr="008047E0">
              <w:rPr>
                <w:sz w:val="24"/>
                <w:szCs w:val="24"/>
              </w:rPr>
              <w:t xml:space="preserve"> </w:t>
            </w:r>
            <w:r w:rsidRPr="008047E0">
              <w:rPr>
                <w:sz w:val="24"/>
                <w:szCs w:val="24"/>
              </w:rPr>
              <w:tab/>
              <w:t xml:space="preserve"> </w:t>
            </w:r>
            <w:r w:rsidRPr="008047E0">
              <w:rPr>
                <w:sz w:val="24"/>
                <w:szCs w:val="24"/>
              </w:rPr>
              <w:tab/>
              <w:t xml:space="preserve">и </w:t>
            </w:r>
          </w:p>
          <w:p w:rsidR="007738D7" w:rsidRPr="008047E0" w:rsidRDefault="007738D7" w:rsidP="00A54B6D">
            <w:pPr>
              <w:spacing w:line="238" w:lineRule="auto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муниципальных общеобразовательных </w:t>
            </w:r>
          </w:p>
          <w:p w:rsidR="007738D7" w:rsidRPr="008047E0" w:rsidRDefault="007738D7" w:rsidP="00A54B6D">
            <w:pPr>
              <w:spacing w:after="22" w:line="238" w:lineRule="auto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организаций, осуществляющих </w:t>
            </w:r>
            <w:proofErr w:type="gramStart"/>
            <w:r w:rsidRPr="008047E0">
              <w:rPr>
                <w:sz w:val="24"/>
                <w:szCs w:val="24"/>
              </w:rPr>
              <w:t>образовательную</w:t>
            </w:r>
            <w:proofErr w:type="gramEnd"/>
            <w:r w:rsidRPr="008047E0">
              <w:rPr>
                <w:sz w:val="24"/>
                <w:szCs w:val="24"/>
              </w:rPr>
              <w:t xml:space="preserve"> </w:t>
            </w:r>
          </w:p>
          <w:p w:rsidR="007738D7" w:rsidRPr="008047E0" w:rsidRDefault="007738D7" w:rsidP="00A54B6D">
            <w:pPr>
              <w:tabs>
                <w:tab w:val="center" w:pos="519"/>
                <w:tab w:val="center" w:pos="675"/>
                <w:tab w:val="center" w:pos="1315"/>
                <w:tab w:val="center" w:pos="1709"/>
                <w:tab w:val="center" w:pos="1986"/>
                <w:tab w:val="center" w:pos="2580"/>
              </w:tabs>
              <w:spacing w:after="20"/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 w:rsidRPr="008047E0">
              <w:rPr>
                <w:sz w:val="24"/>
                <w:szCs w:val="24"/>
              </w:rPr>
              <w:t xml:space="preserve">деятельность </w:t>
            </w:r>
            <w:r w:rsidRPr="008047E0">
              <w:rPr>
                <w:sz w:val="24"/>
                <w:szCs w:val="24"/>
              </w:rPr>
              <w:tab/>
              <w:t xml:space="preserve">в </w:t>
            </w:r>
            <w:r w:rsidRPr="008047E0">
              <w:rPr>
                <w:sz w:val="24"/>
                <w:szCs w:val="24"/>
              </w:rPr>
              <w:tab/>
              <w:t>субъектах</w:t>
            </w:r>
          </w:p>
          <w:p w:rsidR="007738D7" w:rsidRPr="008047E0" w:rsidRDefault="007738D7" w:rsidP="00A54B6D">
            <w:pPr>
              <w:tabs>
                <w:tab w:val="center" w:pos="0"/>
                <w:tab w:val="center" w:pos="1005"/>
                <w:tab w:val="center" w:pos="1306"/>
              </w:tabs>
              <w:spacing w:after="22"/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 w:rsidRPr="008047E0">
              <w:rPr>
                <w:sz w:val="24"/>
                <w:szCs w:val="24"/>
              </w:rPr>
              <w:t xml:space="preserve"> </w:t>
            </w:r>
            <w:r w:rsidRPr="008047E0">
              <w:rPr>
                <w:sz w:val="24"/>
                <w:szCs w:val="24"/>
              </w:rPr>
              <w:tab/>
              <w:t xml:space="preserve">Российской </w:t>
            </w:r>
          </w:p>
          <w:p w:rsidR="007738D7" w:rsidRPr="008047E0" w:rsidRDefault="007738D7" w:rsidP="00A54B6D">
            <w:pPr>
              <w:spacing w:line="238" w:lineRule="auto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Федерации, </w:t>
            </w:r>
            <w:proofErr w:type="gramStart"/>
            <w:r w:rsidRPr="008047E0">
              <w:rPr>
                <w:sz w:val="24"/>
                <w:szCs w:val="24"/>
              </w:rPr>
              <w:t>компьютерным</w:t>
            </w:r>
            <w:proofErr w:type="gramEnd"/>
            <w:r w:rsidRPr="008047E0">
              <w:rPr>
                <w:sz w:val="24"/>
                <w:szCs w:val="24"/>
              </w:rPr>
              <w:t xml:space="preserve">, </w:t>
            </w:r>
            <w:proofErr w:type="spellStart"/>
            <w:r w:rsidRPr="008047E0">
              <w:rPr>
                <w:sz w:val="24"/>
                <w:szCs w:val="24"/>
              </w:rPr>
              <w:t>мультимедийным</w:t>
            </w:r>
            <w:proofErr w:type="spellEnd"/>
            <w:r w:rsidRPr="008047E0">
              <w:rPr>
                <w:sz w:val="24"/>
                <w:szCs w:val="24"/>
              </w:rPr>
              <w:t xml:space="preserve">, </w:t>
            </w:r>
          </w:p>
          <w:p w:rsidR="007738D7" w:rsidRPr="008047E0" w:rsidRDefault="007738D7" w:rsidP="00A54B6D">
            <w:pPr>
              <w:spacing w:after="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презентационным </w:t>
            </w:r>
          </w:p>
          <w:p w:rsidR="007738D7" w:rsidRPr="008047E0" w:rsidRDefault="007738D7" w:rsidP="00A54B6D">
            <w:pPr>
              <w:tabs>
                <w:tab w:val="center" w:pos="607"/>
                <w:tab w:val="center" w:pos="789"/>
                <w:tab w:val="center" w:pos="2330"/>
                <w:tab w:val="center" w:pos="3027"/>
              </w:tabs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 w:rsidRPr="008047E0">
              <w:rPr>
                <w:sz w:val="24"/>
                <w:szCs w:val="24"/>
              </w:rPr>
              <w:t xml:space="preserve">оборудованием </w:t>
            </w:r>
            <w:r w:rsidRPr="008047E0">
              <w:rPr>
                <w:sz w:val="24"/>
                <w:szCs w:val="24"/>
              </w:rPr>
              <w:tab/>
              <w:t>и программным обеспечением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ind w:righ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Белякова А.В., директор школы</w:t>
            </w: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tabs>
                <w:tab w:val="center" w:pos="455"/>
                <w:tab w:val="center" w:pos="592"/>
                <w:tab w:val="center" w:pos="1636"/>
                <w:tab w:val="center" w:pos="2125"/>
              </w:tabs>
              <w:spacing w:after="21"/>
              <w:rPr>
                <w:sz w:val="24"/>
                <w:szCs w:val="24"/>
              </w:rPr>
            </w:pPr>
            <w:r w:rsidRPr="008047E0">
              <w:rPr>
                <w:rFonts w:eastAsia="Calibri"/>
                <w:sz w:val="24"/>
                <w:szCs w:val="24"/>
              </w:rPr>
              <w:tab/>
            </w:r>
            <w:r w:rsidRPr="008047E0">
              <w:rPr>
                <w:sz w:val="24"/>
                <w:szCs w:val="24"/>
              </w:rPr>
              <w:t xml:space="preserve">Улучшение </w:t>
            </w:r>
            <w:r w:rsidRPr="008047E0">
              <w:rPr>
                <w:sz w:val="24"/>
                <w:szCs w:val="24"/>
              </w:rPr>
              <w:tab/>
              <w:t xml:space="preserve">условий </w:t>
            </w:r>
          </w:p>
          <w:p w:rsidR="007738D7" w:rsidRPr="008047E0" w:rsidRDefault="007738D7" w:rsidP="00A54B6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образовательн</w:t>
            </w:r>
            <w:proofErr w:type="spellEnd"/>
            <w:r w:rsidRPr="008047E0">
              <w:rPr>
                <w:sz w:val="24"/>
                <w:szCs w:val="24"/>
              </w:rPr>
              <w:t xml:space="preserve"> </w:t>
            </w:r>
            <w:proofErr w:type="spellStart"/>
            <w:r w:rsidRPr="008047E0">
              <w:rPr>
                <w:sz w:val="24"/>
                <w:szCs w:val="24"/>
              </w:rPr>
              <w:t>й</w:t>
            </w:r>
            <w:proofErr w:type="spellEnd"/>
            <w:r w:rsidRPr="008047E0">
              <w:rPr>
                <w:sz w:val="24"/>
                <w:szCs w:val="24"/>
              </w:rPr>
              <w:t xml:space="preserve"> среды 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738D7" w:rsidRPr="008047E0" w:rsidRDefault="007738D7" w:rsidP="00A54B6D">
            <w:pPr>
              <w:tabs>
                <w:tab w:val="right" w:pos="2646"/>
                <w:tab w:val="right" w:pos="3437"/>
              </w:tabs>
              <w:spacing w:after="21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 xml:space="preserve">оснащенность не менее 100% учебных классов средствами отображения информации в соответствии </w:t>
            </w:r>
            <w:r w:rsidRPr="008047E0">
              <w:rPr>
                <w:sz w:val="24"/>
                <w:szCs w:val="24"/>
              </w:rPr>
              <w:tab/>
              <w:t xml:space="preserve">Стандартом оснащения государственных и муниципальных общеобразовательных организаций, осуществляющих образовательную деятельность </w:t>
            </w:r>
            <w:r w:rsidRPr="008047E0">
              <w:rPr>
                <w:sz w:val="24"/>
                <w:szCs w:val="24"/>
              </w:rPr>
              <w:tab/>
              <w:t xml:space="preserve">в </w:t>
            </w:r>
            <w:r w:rsidRPr="008047E0">
              <w:rPr>
                <w:sz w:val="24"/>
                <w:szCs w:val="24"/>
              </w:rPr>
              <w:tab/>
              <w:t xml:space="preserve">субъектах Российской </w:t>
            </w:r>
            <w:r w:rsidRPr="008047E0">
              <w:rPr>
                <w:sz w:val="24"/>
                <w:szCs w:val="24"/>
              </w:rPr>
              <w:tab/>
              <w:t xml:space="preserve">Федерации, компьютерным, </w:t>
            </w:r>
            <w:proofErr w:type="spellStart"/>
            <w:r w:rsidRPr="008047E0">
              <w:rPr>
                <w:sz w:val="24"/>
                <w:szCs w:val="24"/>
              </w:rPr>
              <w:t>мультимедийным</w:t>
            </w:r>
            <w:proofErr w:type="spellEnd"/>
            <w:r w:rsidRPr="008047E0">
              <w:rPr>
                <w:sz w:val="24"/>
                <w:szCs w:val="24"/>
              </w:rPr>
              <w:t xml:space="preserve">, презентационным оборудованием </w:t>
            </w:r>
            <w:r w:rsidRPr="008047E0">
              <w:rPr>
                <w:sz w:val="24"/>
                <w:szCs w:val="24"/>
              </w:rPr>
              <w:tab/>
              <w:t xml:space="preserve">и </w:t>
            </w:r>
          </w:p>
          <w:p w:rsidR="007738D7" w:rsidRPr="008047E0" w:rsidRDefault="007738D7" w:rsidP="00A54B6D">
            <w:pPr>
              <w:ind w:left="1" w:right="73"/>
              <w:rPr>
                <w:sz w:val="24"/>
                <w:szCs w:val="24"/>
              </w:rPr>
            </w:pPr>
            <w:r w:rsidRPr="008047E0">
              <w:rPr>
                <w:sz w:val="24"/>
                <w:szCs w:val="24"/>
              </w:rPr>
              <w:t>программным обеспечением»</w:t>
            </w:r>
          </w:p>
        </w:tc>
      </w:tr>
    </w:tbl>
    <w:p w:rsidR="007738D7" w:rsidRPr="008047E0" w:rsidRDefault="007738D7" w:rsidP="007738D7">
      <w:pPr>
        <w:ind w:left="-307"/>
        <w:rPr>
          <w:sz w:val="24"/>
          <w:szCs w:val="24"/>
        </w:rPr>
      </w:pPr>
      <w:r w:rsidRPr="008047E0">
        <w:rPr>
          <w:b/>
          <w:sz w:val="24"/>
          <w:szCs w:val="24"/>
        </w:rPr>
        <w:t xml:space="preserve"> </w:t>
      </w:r>
    </w:p>
    <w:p w:rsidR="007738D7" w:rsidRPr="008047E0" w:rsidRDefault="007738D7" w:rsidP="007738D7">
      <w:pPr>
        <w:ind w:left="-307"/>
        <w:rPr>
          <w:sz w:val="24"/>
          <w:szCs w:val="24"/>
        </w:rPr>
      </w:pPr>
      <w:r w:rsidRPr="008047E0">
        <w:rPr>
          <w:b/>
          <w:sz w:val="24"/>
          <w:szCs w:val="24"/>
        </w:rPr>
        <w:t xml:space="preserve"> </w:t>
      </w:r>
    </w:p>
    <w:p w:rsidR="007738D7" w:rsidRPr="008047E0" w:rsidRDefault="007738D7" w:rsidP="007738D7">
      <w:pPr>
        <w:ind w:left="-307"/>
        <w:rPr>
          <w:sz w:val="24"/>
          <w:szCs w:val="24"/>
        </w:rPr>
      </w:pPr>
      <w:r w:rsidRPr="008047E0">
        <w:rPr>
          <w:b/>
          <w:sz w:val="24"/>
          <w:szCs w:val="24"/>
        </w:rPr>
        <w:t xml:space="preserve"> </w:t>
      </w:r>
    </w:p>
    <w:p w:rsidR="007738D7" w:rsidRPr="008047E0" w:rsidRDefault="007738D7" w:rsidP="007738D7">
      <w:pPr>
        <w:spacing w:line="236" w:lineRule="auto"/>
        <w:ind w:left="-307" w:right="14206"/>
        <w:rPr>
          <w:sz w:val="24"/>
          <w:szCs w:val="24"/>
        </w:rPr>
      </w:pPr>
      <w:r w:rsidRPr="008047E0">
        <w:rPr>
          <w:sz w:val="24"/>
          <w:szCs w:val="24"/>
        </w:rPr>
        <w:t xml:space="preserve"> </w:t>
      </w:r>
      <w:r w:rsidRPr="008047E0">
        <w:rPr>
          <w:b/>
          <w:sz w:val="24"/>
          <w:szCs w:val="24"/>
        </w:rPr>
        <w:t xml:space="preserve"> </w:t>
      </w:r>
    </w:p>
    <w:p w:rsidR="007738D7" w:rsidRPr="008047E0" w:rsidRDefault="007738D7" w:rsidP="007738D7">
      <w:pPr>
        <w:spacing w:line="276" w:lineRule="auto"/>
        <w:ind w:firstLine="567"/>
        <w:jc w:val="both"/>
        <w:rPr>
          <w:color w:val="000000"/>
          <w:sz w:val="24"/>
          <w:szCs w:val="24"/>
        </w:rPr>
      </w:pPr>
    </w:p>
    <w:p w:rsidR="00FC35FD" w:rsidRDefault="00FC35FD" w:rsidP="007A4D43">
      <w:pPr>
        <w:ind w:firstLine="567"/>
        <w:jc w:val="both"/>
        <w:rPr>
          <w:sz w:val="24"/>
          <w:szCs w:val="24"/>
        </w:rPr>
      </w:pPr>
    </w:p>
    <w:sectPr w:rsidR="00FC35FD" w:rsidSect="00606A3F">
      <w:headerReference w:type="default" r:id="rId22"/>
      <w:footerReference w:type="default" r:id="rId23"/>
      <w:pgSz w:w="16840" w:h="11900" w:orient="landscape"/>
      <w:pgMar w:top="1180" w:right="720" w:bottom="1260" w:left="1040" w:header="713" w:footer="1066" w:gutter="0"/>
      <w:pgNumType w:start="3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3A67" w:rsidRDefault="00DE3A67">
      <w:r>
        <w:separator/>
      </w:r>
    </w:p>
  </w:endnote>
  <w:endnote w:type="continuationSeparator" w:id="0">
    <w:p w:rsidR="00DE3A67" w:rsidRDefault="00DE3A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ontserrat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18393241"/>
      <w:docPartObj>
        <w:docPartGallery w:val="Page Numbers (Bottom of Page)"/>
        <w:docPartUnique/>
      </w:docPartObj>
    </w:sdtPr>
    <w:sdtContent>
      <w:p w:rsidR="000C4008" w:rsidRDefault="00E7318E">
        <w:pPr>
          <w:pStyle w:val="ae"/>
          <w:jc w:val="right"/>
        </w:pPr>
        <w:fldSimple w:instr="PAGE   \* MERGEFORMAT">
          <w:r w:rsidR="00357B90">
            <w:rPr>
              <w:noProof/>
            </w:rPr>
            <w:t>2</w:t>
          </w:r>
        </w:fldSimple>
      </w:p>
    </w:sdtContent>
  </w:sdt>
  <w:p w:rsidR="000C4008" w:rsidRDefault="000C4008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7780048"/>
      <w:docPartObj>
        <w:docPartGallery w:val="Page Numbers (Bottom of Page)"/>
        <w:docPartUnique/>
      </w:docPartObj>
    </w:sdtPr>
    <w:sdtContent>
      <w:p w:rsidR="000C4008" w:rsidRDefault="00E7318E">
        <w:pPr>
          <w:pStyle w:val="ae"/>
          <w:jc w:val="right"/>
        </w:pPr>
        <w:fldSimple w:instr="PAGE   \* MERGEFORMAT">
          <w:r w:rsidR="00357B90">
            <w:rPr>
              <w:noProof/>
            </w:rPr>
            <w:t>118</w:t>
          </w:r>
        </w:fldSimple>
      </w:p>
    </w:sdtContent>
  </w:sdt>
  <w:p w:rsidR="000C4008" w:rsidRDefault="000C4008">
    <w:pPr>
      <w:pStyle w:val="a3"/>
      <w:spacing w:line="14" w:lineRule="auto"/>
      <w:rPr>
        <w:sz w:val="19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008" w:rsidRDefault="000C4008">
    <w:pPr>
      <w:pStyle w:val="ae"/>
      <w:jc w:val="right"/>
    </w:pPr>
  </w:p>
  <w:p w:rsidR="000C4008" w:rsidRDefault="000C4008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3A67" w:rsidRDefault="00DE3A67">
      <w:r>
        <w:separator/>
      </w:r>
    </w:p>
  </w:footnote>
  <w:footnote w:type="continuationSeparator" w:id="0">
    <w:p w:rsidR="00DE3A67" w:rsidRDefault="00DE3A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008" w:rsidRDefault="000C4008">
    <w:pPr>
      <w:pStyle w:val="ac"/>
    </w:pPr>
  </w:p>
  <w:p w:rsidR="000C4008" w:rsidRDefault="000C4008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008" w:rsidRDefault="000C4008">
    <w:pPr>
      <w:pStyle w:val="a3"/>
      <w:spacing w:line="14" w:lineRule="auto"/>
      <w:rPr>
        <w:sz w:val="20"/>
      </w:rPr>
    </w:pPr>
  </w:p>
  <w:p w:rsidR="000C4008" w:rsidRDefault="000C4008" w:rsidP="00173050">
    <w:pPr>
      <w:jc w:val="center"/>
    </w:pPr>
  </w:p>
  <w:p w:rsidR="000C4008" w:rsidRDefault="000C4008"/>
  <w:p w:rsidR="000C4008" w:rsidRDefault="000C4008"/>
  <w:p w:rsidR="000C4008" w:rsidRDefault="000C4008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008" w:rsidRPr="00CF01D8" w:rsidRDefault="000C4008" w:rsidP="00CF01D8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674FC"/>
    <w:multiLevelType w:val="hybridMultilevel"/>
    <w:tmpl w:val="3BB87370"/>
    <w:lvl w:ilvl="0" w:tplc="04190001">
      <w:start w:val="1"/>
      <w:numFmt w:val="bullet"/>
      <w:lvlText w:val=""/>
      <w:lvlJc w:val="left"/>
      <w:pPr>
        <w:ind w:left="11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abstractNum w:abstractNumId="1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hanging="200"/>
      </w:pPr>
      <w:rPr>
        <w:rFonts w:ascii="Symbol" w:hAnsi="Symbol" w:hint="default"/>
      </w:rPr>
    </w:lvl>
    <w:lvl w:ilvl="1" w:tplc="5EB6CD1E">
      <w:numFmt w:val="decimal"/>
      <w:lvlText w:val=""/>
      <w:lvlJc w:val="left"/>
    </w:lvl>
    <w:lvl w:ilvl="2" w:tplc="77A2FC50">
      <w:numFmt w:val="decimal"/>
      <w:lvlText w:val=""/>
      <w:lvlJc w:val="left"/>
    </w:lvl>
    <w:lvl w:ilvl="3" w:tplc="1130B5CE">
      <w:numFmt w:val="decimal"/>
      <w:lvlText w:val=""/>
      <w:lvlJc w:val="left"/>
    </w:lvl>
    <w:lvl w:ilvl="4" w:tplc="1A36E90E">
      <w:numFmt w:val="decimal"/>
      <w:lvlText w:val=""/>
      <w:lvlJc w:val="left"/>
    </w:lvl>
    <w:lvl w:ilvl="5" w:tplc="6DC48580">
      <w:numFmt w:val="decimal"/>
      <w:lvlText w:val=""/>
      <w:lvlJc w:val="left"/>
    </w:lvl>
    <w:lvl w:ilvl="6" w:tplc="F5DEE20A">
      <w:numFmt w:val="decimal"/>
      <w:lvlText w:val=""/>
      <w:lvlJc w:val="left"/>
    </w:lvl>
    <w:lvl w:ilvl="7" w:tplc="14BA74DC">
      <w:numFmt w:val="decimal"/>
      <w:lvlText w:val=""/>
      <w:lvlJc w:val="left"/>
    </w:lvl>
    <w:lvl w:ilvl="8" w:tplc="9DBA7A6E">
      <w:numFmt w:val="decimal"/>
      <w:lvlText w:val=""/>
      <w:lvlJc w:val="left"/>
    </w:lvl>
  </w:abstractNum>
  <w:abstractNum w:abstractNumId="2">
    <w:nsid w:val="0AAA49C4"/>
    <w:multiLevelType w:val="hybridMultilevel"/>
    <w:tmpl w:val="307EDCE0"/>
    <w:lvl w:ilvl="0" w:tplc="04190001">
      <w:start w:val="1"/>
      <w:numFmt w:val="bullet"/>
      <w:lvlText w:val=""/>
      <w:lvlJc w:val="left"/>
      <w:pPr>
        <w:ind w:left="11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abstractNum w:abstractNumId="3">
    <w:nsid w:val="1C077E72"/>
    <w:multiLevelType w:val="hybridMultilevel"/>
    <w:tmpl w:val="0D3050D2"/>
    <w:lvl w:ilvl="0" w:tplc="8DCC6C5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4">
    <w:nsid w:val="1E1E0CB3"/>
    <w:multiLevelType w:val="hybridMultilevel"/>
    <w:tmpl w:val="A6AED47A"/>
    <w:lvl w:ilvl="0" w:tplc="04190001">
      <w:start w:val="1"/>
      <w:numFmt w:val="bullet"/>
      <w:lvlText w:val=""/>
      <w:lvlJc w:val="left"/>
      <w:pPr>
        <w:ind w:left="11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abstractNum w:abstractNumId="5">
    <w:nsid w:val="2297387A"/>
    <w:multiLevelType w:val="hybridMultilevel"/>
    <w:tmpl w:val="3D30B89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A509BA"/>
    <w:multiLevelType w:val="multilevel"/>
    <w:tmpl w:val="95D0CDAA"/>
    <w:lvl w:ilvl="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6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3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508" w:hanging="2160"/>
      </w:pPr>
      <w:rPr>
        <w:rFonts w:hint="default"/>
      </w:rPr>
    </w:lvl>
  </w:abstractNum>
  <w:abstractNum w:abstractNumId="7">
    <w:nsid w:val="29031461"/>
    <w:multiLevelType w:val="hybridMultilevel"/>
    <w:tmpl w:val="8EA85156"/>
    <w:lvl w:ilvl="0" w:tplc="04190001">
      <w:start w:val="1"/>
      <w:numFmt w:val="bullet"/>
      <w:lvlText w:val=""/>
      <w:lvlJc w:val="left"/>
      <w:pPr>
        <w:ind w:left="11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abstractNum w:abstractNumId="8">
    <w:nsid w:val="32D67647"/>
    <w:multiLevelType w:val="hybridMultilevel"/>
    <w:tmpl w:val="C1F6A4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EC3D6F"/>
    <w:multiLevelType w:val="hybridMultilevel"/>
    <w:tmpl w:val="2C02C068"/>
    <w:lvl w:ilvl="0" w:tplc="F1A84BB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1E5578">
      <w:start w:val="1"/>
      <w:numFmt w:val="lowerLetter"/>
      <w:lvlText w:val="%2"/>
      <w:lvlJc w:val="left"/>
      <w:pPr>
        <w:ind w:left="5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2CFEFA">
      <w:start w:val="1"/>
      <w:numFmt w:val="lowerRoman"/>
      <w:lvlText w:val="%3"/>
      <w:lvlJc w:val="left"/>
      <w:pPr>
        <w:ind w:left="8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A68548">
      <w:start w:val="1"/>
      <w:numFmt w:val="decimal"/>
      <w:lvlRestart w:val="0"/>
      <w:lvlText w:val="%4."/>
      <w:lvlJc w:val="left"/>
      <w:pPr>
        <w:ind w:left="14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F679F6">
      <w:start w:val="1"/>
      <w:numFmt w:val="lowerLetter"/>
      <w:lvlText w:val="%5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4C33F2">
      <w:start w:val="1"/>
      <w:numFmt w:val="lowerRoman"/>
      <w:lvlText w:val="%6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8ABBC">
      <w:start w:val="1"/>
      <w:numFmt w:val="decimal"/>
      <w:lvlText w:val="%7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14EE06">
      <w:start w:val="1"/>
      <w:numFmt w:val="lowerLetter"/>
      <w:lvlText w:val="%8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1CC1AE">
      <w:start w:val="1"/>
      <w:numFmt w:val="lowerRoman"/>
      <w:lvlText w:val="%9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6F75F2C"/>
    <w:multiLevelType w:val="hybridMultilevel"/>
    <w:tmpl w:val="D996F79E"/>
    <w:lvl w:ilvl="0" w:tplc="1EA628CE">
      <w:start w:val="1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CCE59C">
      <w:numFmt w:val="bullet"/>
      <w:lvlText w:val="•"/>
      <w:lvlJc w:val="left"/>
      <w:pPr>
        <w:ind w:left="886" w:hanging="240"/>
      </w:pPr>
      <w:rPr>
        <w:rFonts w:hint="default"/>
        <w:lang w:val="ru-RU" w:eastAsia="en-US" w:bidi="ar-SA"/>
      </w:rPr>
    </w:lvl>
    <w:lvl w:ilvl="2" w:tplc="3CF2695A">
      <w:numFmt w:val="bullet"/>
      <w:lvlText w:val="•"/>
      <w:lvlJc w:val="left"/>
      <w:pPr>
        <w:ind w:left="1653" w:hanging="240"/>
      </w:pPr>
      <w:rPr>
        <w:rFonts w:hint="default"/>
        <w:lang w:val="ru-RU" w:eastAsia="en-US" w:bidi="ar-SA"/>
      </w:rPr>
    </w:lvl>
    <w:lvl w:ilvl="3" w:tplc="FB86D0A4">
      <w:numFmt w:val="bullet"/>
      <w:lvlText w:val="•"/>
      <w:lvlJc w:val="left"/>
      <w:pPr>
        <w:ind w:left="2419" w:hanging="240"/>
      </w:pPr>
      <w:rPr>
        <w:rFonts w:hint="default"/>
        <w:lang w:val="ru-RU" w:eastAsia="en-US" w:bidi="ar-SA"/>
      </w:rPr>
    </w:lvl>
    <w:lvl w:ilvl="4" w:tplc="BDF62EE0">
      <w:numFmt w:val="bullet"/>
      <w:lvlText w:val="•"/>
      <w:lvlJc w:val="left"/>
      <w:pPr>
        <w:ind w:left="3186" w:hanging="240"/>
      </w:pPr>
      <w:rPr>
        <w:rFonts w:hint="default"/>
        <w:lang w:val="ru-RU" w:eastAsia="en-US" w:bidi="ar-SA"/>
      </w:rPr>
    </w:lvl>
    <w:lvl w:ilvl="5" w:tplc="9D2E877A">
      <w:numFmt w:val="bullet"/>
      <w:lvlText w:val="•"/>
      <w:lvlJc w:val="left"/>
      <w:pPr>
        <w:ind w:left="3953" w:hanging="240"/>
      </w:pPr>
      <w:rPr>
        <w:rFonts w:hint="default"/>
        <w:lang w:val="ru-RU" w:eastAsia="en-US" w:bidi="ar-SA"/>
      </w:rPr>
    </w:lvl>
    <w:lvl w:ilvl="6" w:tplc="EBC0CE32">
      <w:numFmt w:val="bullet"/>
      <w:lvlText w:val="•"/>
      <w:lvlJc w:val="left"/>
      <w:pPr>
        <w:ind w:left="4719" w:hanging="240"/>
      </w:pPr>
      <w:rPr>
        <w:rFonts w:hint="default"/>
        <w:lang w:val="ru-RU" w:eastAsia="en-US" w:bidi="ar-SA"/>
      </w:rPr>
    </w:lvl>
    <w:lvl w:ilvl="7" w:tplc="F4FA9D0E">
      <w:numFmt w:val="bullet"/>
      <w:lvlText w:val="•"/>
      <w:lvlJc w:val="left"/>
      <w:pPr>
        <w:ind w:left="5486" w:hanging="240"/>
      </w:pPr>
      <w:rPr>
        <w:rFonts w:hint="default"/>
        <w:lang w:val="ru-RU" w:eastAsia="en-US" w:bidi="ar-SA"/>
      </w:rPr>
    </w:lvl>
    <w:lvl w:ilvl="8" w:tplc="A7364FE4">
      <w:numFmt w:val="bullet"/>
      <w:lvlText w:val="•"/>
      <w:lvlJc w:val="left"/>
      <w:pPr>
        <w:ind w:left="6252" w:hanging="240"/>
      </w:pPr>
      <w:rPr>
        <w:rFonts w:hint="default"/>
        <w:lang w:val="ru-RU" w:eastAsia="en-US" w:bidi="ar-SA"/>
      </w:rPr>
    </w:lvl>
  </w:abstractNum>
  <w:abstractNum w:abstractNumId="11">
    <w:nsid w:val="3B352F7D"/>
    <w:multiLevelType w:val="hybridMultilevel"/>
    <w:tmpl w:val="32F06AF6"/>
    <w:lvl w:ilvl="0" w:tplc="04190001">
      <w:start w:val="1"/>
      <w:numFmt w:val="bullet"/>
      <w:lvlText w:val=""/>
      <w:lvlJc w:val="left"/>
      <w:pPr>
        <w:ind w:left="11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abstractNum w:abstractNumId="12">
    <w:nsid w:val="3CEB5409"/>
    <w:multiLevelType w:val="hybridMultilevel"/>
    <w:tmpl w:val="668EBF6E"/>
    <w:lvl w:ilvl="0" w:tplc="91D657BA">
      <w:start w:val="1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51CE7E4">
      <w:numFmt w:val="bullet"/>
      <w:lvlText w:val="•"/>
      <w:lvlJc w:val="left"/>
      <w:pPr>
        <w:ind w:left="886" w:hanging="240"/>
      </w:pPr>
      <w:rPr>
        <w:rFonts w:hint="default"/>
        <w:lang w:val="ru-RU" w:eastAsia="en-US" w:bidi="ar-SA"/>
      </w:rPr>
    </w:lvl>
    <w:lvl w:ilvl="2" w:tplc="A5B8378A">
      <w:numFmt w:val="bullet"/>
      <w:lvlText w:val="•"/>
      <w:lvlJc w:val="left"/>
      <w:pPr>
        <w:ind w:left="1653" w:hanging="240"/>
      </w:pPr>
      <w:rPr>
        <w:rFonts w:hint="default"/>
        <w:lang w:val="ru-RU" w:eastAsia="en-US" w:bidi="ar-SA"/>
      </w:rPr>
    </w:lvl>
    <w:lvl w:ilvl="3" w:tplc="12EAFF18">
      <w:numFmt w:val="bullet"/>
      <w:lvlText w:val="•"/>
      <w:lvlJc w:val="left"/>
      <w:pPr>
        <w:ind w:left="2419" w:hanging="240"/>
      </w:pPr>
      <w:rPr>
        <w:rFonts w:hint="default"/>
        <w:lang w:val="ru-RU" w:eastAsia="en-US" w:bidi="ar-SA"/>
      </w:rPr>
    </w:lvl>
    <w:lvl w:ilvl="4" w:tplc="0AD04D86">
      <w:numFmt w:val="bullet"/>
      <w:lvlText w:val="•"/>
      <w:lvlJc w:val="left"/>
      <w:pPr>
        <w:ind w:left="3186" w:hanging="240"/>
      </w:pPr>
      <w:rPr>
        <w:rFonts w:hint="default"/>
        <w:lang w:val="ru-RU" w:eastAsia="en-US" w:bidi="ar-SA"/>
      </w:rPr>
    </w:lvl>
    <w:lvl w:ilvl="5" w:tplc="6348380A">
      <w:numFmt w:val="bullet"/>
      <w:lvlText w:val="•"/>
      <w:lvlJc w:val="left"/>
      <w:pPr>
        <w:ind w:left="3953" w:hanging="240"/>
      </w:pPr>
      <w:rPr>
        <w:rFonts w:hint="default"/>
        <w:lang w:val="ru-RU" w:eastAsia="en-US" w:bidi="ar-SA"/>
      </w:rPr>
    </w:lvl>
    <w:lvl w:ilvl="6" w:tplc="5F9EB866">
      <w:numFmt w:val="bullet"/>
      <w:lvlText w:val="•"/>
      <w:lvlJc w:val="left"/>
      <w:pPr>
        <w:ind w:left="4719" w:hanging="240"/>
      </w:pPr>
      <w:rPr>
        <w:rFonts w:hint="default"/>
        <w:lang w:val="ru-RU" w:eastAsia="en-US" w:bidi="ar-SA"/>
      </w:rPr>
    </w:lvl>
    <w:lvl w:ilvl="7" w:tplc="C958D92A">
      <w:numFmt w:val="bullet"/>
      <w:lvlText w:val="•"/>
      <w:lvlJc w:val="left"/>
      <w:pPr>
        <w:ind w:left="5486" w:hanging="240"/>
      </w:pPr>
      <w:rPr>
        <w:rFonts w:hint="default"/>
        <w:lang w:val="ru-RU" w:eastAsia="en-US" w:bidi="ar-SA"/>
      </w:rPr>
    </w:lvl>
    <w:lvl w:ilvl="8" w:tplc="D2267346">
      <w:numFmt w:val="bullet"/>
      <w:lvlText w:val="•"/>
      <w:lvlJc w:val="left"/>
      <w:pPr>
        <w:ind w:left="6252" w:hanging="240"/>
      </w:pPr>
      <w:rPr>
        <w:rFonts w:hint="default"/>
        <w:lang w:val="ru-RU" w:eastAsia="en-US" w:bidi="ar-SA"/>
      </w:rPr>
    </w:lvl>
  </w:abstractNum>
  <w:abstractNum w:abstractNumId="13">
    <w:nsid w:val="4A207CB6"/>
    <w:multiLevelType w:val="multilevel"/>
    <w:tmpl w:val="ADAC3B62"/>
    <w:lvl w:ilvl="0">
      <w:start w:val="5"/>
      <w:numFmt w:val="decimal"/>
      <w:lvlText w:val="%1"/>
      <w:lvlJc w:val="left"/>
      <w:pPr>
        <w:ind w:left="785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5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781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365" w:hanging="545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3861" w:hanging="5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2" w:hanging="5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3" w:hanging="5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4" w:hanging="5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4" w:hanging="545"/>
      </w:pPr>
      <w:rPr>
        <w:rFonts w:hint="default"/>
        <w:lang w:val="ru-RU" w:eastAsia="en-US" w:bidi="ar-SA"/>
      </w:rPr>
    </w:lvl>
  </w:abstractNum>
  <w:abstractNum w:abstractNumId="14">
    <w:nsid w:val="4F7A51E7"/>
    <w:multiLevelType w:val="hybridMultilevel"/>
    <w:tmpl w:val="F63C2118"/>
    <w:lvl w:ilvl="0" w:tplc="F9049746">
      <w:start w:val="1"/>
      <w:numFmt w:val="decimal"/>
      <w:lvlText w:val="%1."/>
      <w:lvlJc w:val="left"/>
      <w:pPr>
        <w:ind w:left="110" w:hanging="240"/>
      </w:pPr>
      <w:rPr>
        <w:rFonts w:hint="default"/>
        <w:b w:val="0"/>
        <w:spacing w:val="0"/>
        <w:w w:val="100"/>
        <w:lang w:val="ru-RU" w:eastAsia="en-US" w:bidi="ar-SA"/>
      </w:rPr>
    </w:lvl>
    <w:lvl w:ilvl="1" w:tplc="343AFA8A">
      <w:numFmt w:val="bullet"/>
      <w:lvlText w:val="•"/>
      <w:lvlJc w:val="left"/>
      <w:pPr>
        <w:ind w:left="886" w:hanging="240"/>
      </w:pPr>
      <w:rPr>
        <w:rFonts w:hint="default"/>
        <w:lang w:val="ru-RU" w:eastAsia="en-US" w:bidi="ar-SA"/>
      </w:rPr>
    </w:lvl>
    <w:lvl w:ilvl="2" w:tplc="47F864B8">
      <w:numFmt w:val="bullet"/>
      <w:lvlText w:val="•"/>
      <w:lvlJc w:val="left"/>
      <w:pPr>
        <w:ind w:left="1653" w:hanging="240"/>
      </w:pPr>
      <w:rPr>
        <w:rFonts w:hint="default"/>
        <w:lang w:val="ru-RU" w:eastAsia="en-US" w:bidi="ar-SA"/>
      </w:rPr>
    </w:lvl>
    <w:lvl w:ilvl="3" w:tplc="5E58A9D8">
      <w:numFmt w:val="bullet"/>
      <w:lvlText w:val="•"/>
      <w:lvlJc w:val="left"/>
      <w:pPr>
        <w:ind w:left="2419" w:hanging="240"/>
      </w:pPr>
      <w:rPr>
        <w:rFonts w:hint="default"/>
        <w:lang w:val="ru-RU" w:eastAsia="en-US" w:bidi="ar-SA"/>
      </w:rPr>
    </w:lvl>
    <w:lvl w:ilvl="4" w:tplc="4726E0E4">
      <w:numFmt w:val="bullet"/>
      <w:lvlText w:val="•"/>
      <w:lvlJc w:val="left"/>
      <w:pPr>
        <w:ind w:left="3186" w:hanging="240"/>
      </w:pPr>
      <w:rPr>
        <w:rFonts w:hint="default"/>
        <w:lang w:val="ru-RU" w:eastAsia="en-US" w:bidi="ar-SA"/>
      </w:rPr>
    </w:lvl>
    <w:lvl w:ilvl="5" w:tplc="395CFD08">
      <w:numFmt w:val="bullet"/>
      <w:lvlText w:val="•"/>
      <w:lvlJc w:val="left"/>
      <w:pPr>
        <w:ind w:left="3953" w:hanging="240"/>
      </w:pPr>
      <w:rPr>
        <w:rFonts w:hint="default"/>
        <w:lang w:val="ru-RU" w:eastAsia="en-US" w:bidi="ar-SA"/>
      </w:rPr>
    </w:lvl>
    <w:lvl w:ilvl="6" w:tplc="CFBCD474">
      <w:numFmt w:val="bullet"/>
      <w:lvlText w:val="•"/>
      <w:lvlJc w:val="left"/>
      <w:pPr>
        <w:ind w:left="4719" w:hanging="240"/>
      </w:pPr>
      <w:rPr>
        <w:rFonts w:hint="default"/>
        <w:lang w:val="ru-RU" w:eastAsia="en-US" w:bidi="ar-SA"/>
      </w:rPr>
    </w:lvl>
    <w:lvl w:ilvl="7" w:tplc="05E8DCD8">
      <w:numFmt w:val="bullet"/>
      <w:lvlText w:val="•"/>
      <w:lvlJc w:val="left"/>
      <w:pPr>
        <w:ind w:left="5486" w:hanging="240"/>
      </w:pPr>
      <w:rPr>
        <w:rFonts w:hint="default"/>
        <w:lang w:val="ru-RU" w:eastAsia="en-US" w:bidi="ar-SA"/>
      </w:rPr>
    </w:lvl>
    <w:lvl w:ilvl="8" w:tplc="E11A2C4E">
      <w:numFmt w:val="bullet"/>
      <w:lvlText w:val="•"/>
      <w:lvlJc w:val="left"/>
      <w:pPr>
        <w:ind w:left="6252" w:hanging="240"/>
      </w:pPr>
      <w:rPr>
        <w:rFonts w:hint="default"/>
        <w:lang w:val="ru-RU" w:eastAsia="en-US" w:bidi="ar-SA"/>
      </w:rPr>
    </w:lvl>
  </w:abstractNum>
  <w:abstractNum w:abstractNumId="15">
    <w:nsid w:val="4FCA4775"/>
    <w:multiLevelType w:val="hybridMultilevel"/>
    <w:tmpl w:val="BF0A7A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8E0C33"/>
    <w:multiLevelType w:val="hybridMultilevel"/>
    <w:tmpl w:val="456CD714"/>
    <w:lvl w:ilvl="0" w:tplc="04190001">
      <w:start w:val="1"/>
      <w:numFmt w:val="bullet"/>
      <w:lvlText w:val=""/>
      <w:lvlJc w:val="left"/>
      <w:pPr>
        <w:ind w:left="11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abstractNum w:abstractNumId="17">
    <w:nsid w:val="5DF54758"/>
    <w:multiLevelType w:val="hybridMultilevel"/>
    <w:tmpl w:val="B644E18E"/>
    <w:lvl w:ilvl="0" w:tplc="66D2E2D0">
      <w:start w:val="1"/>
      <w:numFmt w:val="decimal"/>
      <w:lvlText w:val="%1."/>
      <w:lvlJc w:val="left"/>
      <w:pPr>
        <w:ind w:left="4047" w:hanging="43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8E0616E6">
      <w:start w:val="1"/>
      <w:numFmt w:val="decimal"/>
      <w:lvlText w:val="%2."/>
      <w:lvlJc w:val="left"/>
      <w:pPr>
        <w:ind w:left="1135" w:hanging="5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BE227F0">
      <w:numFmt w:val="bullet"/>
      <w:lvlText w:val=""/>
      <w:lvlJc w:val="left"/>
      <w:pPr>
        <w:ind w:left="125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881C1D28">
      <w:numFmt w:val="bullet"/>
      <w:lvlText w:val="-"/>
      <w:lvlJc w:val="left"/>
      <w:pPr>
        <w:ind w:left="533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 w:tplc="0F688244">
      <w:numFmt w:val="bullet"/>
      <w:lvlText w:val="•"/>
      <w:lvlJc w:val="left"/>
      <w:pPr>
        <w:ind w:left="4414" w:hanging="180"/>
      </w:pPr>
      <w:rPr>
        <w:rFonts w:hint="default"/>
        <w:lang w:val="ru-RU" w:eastAsia="en-US" w:bidi="ar-SA"/>
      </w:rPr>
    </w:lvl>
    <w:lvl w:ilvl="5" w:tplc="E250D798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8D8A7890">
      <w:numFmt w:val="bullet"/>
      <w:lvlText w:val="•"/>
      <w:lvlJc w:val="left"/>
      <w:pPr>
        <w:ind w:left="5163" w:hanging="180"/>
      </w:pPr>
      <w:rPr>
        <w:rFonts w:hint="default"/>
        <w:lang w:val="ru-RU" w:eastAsia="en-US" w:bidi="ar-SA"/>
      </w:rPr>
    </w:lvl>
    <w:lvl w:ilvl="7" w:tplc="9A065934">
      <w:numFmt w:val="bullet"/>
      <w:lvlText w:val="•"/>
      <w:lvlJc w:val="left"/>
      <w:pPr>
        <w:ind w:left="5538" w:hanging="180"/>
      </w:pPr>
      <w:rPr>
        <w:rFonts w:hint="default"/>
        <w:lang w:val="ru-RU" w:eastAsia="en-US" w:bidi="ar-SA"/>
      </w:rPr>
    </w:lvl>
    <w:lvl w:ilvl="8" w:tplc="760AD4B2">
      <w:numFmt w:val="bullet"/>
      <w:lvlText w:val="•"/>
      <w:lvlJc w:val="left"/>
      <w:pPr>
        <w:ind w:left="5912" w:hanging="180"/>
      </w:pPr>
      <w:rPr>
        <w:rFonts w:hint="default"/>
        <w:lang w:val="ru-RU" w:eastAsia="en-US" w:bidi="ar-SA"/>
      </w:rPr>
    </w:lvl>
  </w:abstractNum>
  <w:abstractNum w:abstractNumId="18">
    <w:nsid w:val="5F311BD4"/>
    <w:multiLevelType w:val="hybridMultilevel"/>
    <w:tmpl w:val="8B607F0C"/>
    <w:lvl w:ilvl="0" w:tplc="04190001">
      <w:start w:val="1"/>
      <w:numFmt w:val="bullet"/>
      <w:lvlText w:val=""/>
      <w:lvlJc w:val="left"/>
      <w:pPr>
        <w:ind w:left="11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abstractNum w:abstractNumId="19">
    <w:nsid w:val="61095E94"/>
    <w:multiLevelType w:val="hybridMultilevel"/>
    <w:tmpl w:val="C3621D22"/>
    <w:lvl w:ilvl="0" w:tplc="04190001">
      <w:start w:val="1"/>
      <w:numFmt w:val="bullet"/>
      <w:lvlText w:val=""/>
      <w:lvlJc w:val="left"/>
      <w:pPr>
        <w:ind w:left="10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20">
    <w:nsid w:val="622C7DCC"/>
    <w:multiLevelType w:val="hybridMultilevel"/>
    <w:tmpl w:val="9F9EF038"/>
    <w:lvl w:ilvl="0" w:tplc="04190001">
      <w:start w:val="1"/>
      <w:numFmt w:val="bullet"/>
      <w:lvlText w:val=""/>
      <w:lvlJc w:val="left"/>
      <w:pPr>
        <w:ind w:left="11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abstractNum w:abstractNumId="21">
    <w:nsid w:val="64F31A44"/>
    <w:multiLevelType w:val="hybridMultilevel"/>
    <w:tmpl w:val="EC26F846"/>
    <w:lvl w:ilvl="0" w:tplc="BF4E8912">
      <w:start w:val="1"/>
      <w:numFmt w:val="decimal"/>
      <w:lvlText w:val="%1."/>
      <w:lvlJc w:val="left"/>
      <w:pPr>
        <w:ind w:left="5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3" w:hanging="360"/>
      </w:pPr>
    </w:lvl>
    <w:lvl w:ilvl="2" w:tplc="0419001B" w:tentative="1">
      <w:start w:val="1"/>
      <w:numFmt w:val="lowerRoman"/>
      <w:lvlText w:val="%3."/>
      <w:lvlJc w:val="right"/>
      <w:pPr>
        <w:ind w:left="1943" w:hanging="180"/>
      </w:pPr>
    </w:lvl>
    <w:lvl w:ilvl="3" w:tplc="0419000F" w:tentative="1">
      <w:start w:val="1"/>
      <w:numFmt w:val="decimal"/>
      <w:lvlText w:val="%4."/>
      <w:lvlJc w:val="left"/>
      <w:pPr>
        <w:ind w:left="2663" w:hanging="360"/>
      </w:pPr>
    </w:lvl>
    <w:lvl w:ilvl="4" w:tplc="04190019" w:tentative="1">
      <w:start w:val="1"/>
      <w:numFmt w:val="lowerLetter"/>
      <w:lvlText w:val="%5."/>
      <w:lvlJc w:val="left"/>
      <w:pPr>
        <w:ind w:left="3383" w:hanging="360"/>
      </w:pPr>
    </w:lvl>
    <w:lvl w:ilvl="5" w:tplc="0419001B" w:tentative="1">
      <w:start w:val="1"/>
      <w:numFmt w:val="lowerRoman"/>
      <w:lvlText w:val="%6."/>
      <w:lvlJc w:val="right"/>
      <w:pPr>
        <w:ind w:left="4103" w:hanging="180"/>
      </w:pPr>
    </w:lvl>
    <w:lvl w:ilvl="6" w:tplc="0419000F" w:tentative="1">
      <w:start w:val="1"/>
      <w:numFmt w:val="decimal"/>
      <w:lvlText w:val="%7."/>
      <w:lvlJc w:val="left"/>
      <w:pPr>
        <w:ind w:left="4823" w:hanging="360"/>
      </w:pPr>
    </w:lvl>
    <w:lvl w:ilvl="7" w:tplc="04190019" w:tentative="1">
      <w:start w:val="1"/>
      <w:numFmt w:val="lowerLetter"/>
      <w:lvlText w:val="%8."/>
      <w:lvlJc w:val="left"/>
      <w:pPr>
        <w:ind w:left="5543" w:hanging="360"/>
      </w:pPr>
    </w:lvl>
    <w:lvl w:ilvl="8" w:tplc="0419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22">
    <w:nsid w:val="67E631A4"/>
    <w:multiLevelType w:val="hybridMultilevel"/>
    <w:tmpl w:val="4A762770"/>
    <w:lvl w:ilvl="0" w:tplc="60D67730">
      <w:start w:val="1"/>
      <w:numFmt w:val="decimal"/>
      <w:lvlText w:val="%1."/>
      <w:lvlJc w:val="left"/>
      <w:pPr>
        <w:ind w:left="1244" w:hanging="2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9566566">
      <w:numFmt w:val="bullet"/>
      <w:lvlText w:val="–"/>
      <w:lvlJc w:val="left"/>
      <w:pPr>
        <w:ind w:left="1244" w:hanging="2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15A6FC0">
      <w:numFmt w:val="bullet"/>
      <w:lvlText w:val=""/>
      <w:lvlJc w:val="left"/>
      <w:pPr>
        <w:ind w:left="2662" w:hanging="360"/>
      </w:pPr>
      <w:rPr>
        <w:rFonts w:ascii="Symbol" w:eastAsia="Symbol" w:hAnsi="Symbol" w:cs="Symbol" w:hint="default"/>
        <w:spacing w:val="0"/>
        <w:w w:val="89"/>
        <w:lang w:val="ru-RU" w:eastAsia="en-US" w:bidi="ar-SA"/>
      </w:rPr>
    </w:lvl>
    <w:lvl w:ilvl="3" w:tplc="BCF20366">
      <w:numFmt w:val="bullet"/>
      <w:lvlText w:val="•"/>
      <w:lvlJc w:val="left"/>
      <w:pPr>
        <w:ind w:left="4545" w:hanging="360"/>
      </w:pPr>
      <w:rPr>
        <w:rFonts w:hint="default"/>
        <w:lang w:val="ru-RU" w:eastAsia="en-US" w:bidi="ar-SA"/>
      </w:rPr>
    </w:lvl>
    <w:lvl w:ilvl="4" w:tplc="C68EE8A4">
      <w:numFmt w:val="bullet"/>
      <w:lvlText w:val="•"/>
      <w:lvlJc w:val="left"/>
      <w:pPr>
        <w:ind w:left="5488" w:hanging="360"/>
      </w:pPr>
      <w:rPr>
        <w:rFonts w:hint="default"/>
        <w:lang w:val="ru-RU" w:eastAsia="en-US" w:bidi="ar-SA"/>
      </w:rPr>
    </w:lvl>
    <w:lvl w:ilvl="5" w:tplc="68D2D066">
      <w:numFmt w:val="bullet"/>
      <w:lvlText w:val="•"/>
      <w:lvlJc w:val="left"/>
      <w:pPr>
        <w:ind w:left="6431" w:hanging="360"/>
      </w:pPr>
      <w:rPr>
        <w:rFonts w:hint="default"/>
        <w:lang w:val="ru-RU" w:eastAsia="en-US" w:bidi="ar-SA"/>
      </w:rPr>
    </w:lvl>
    <w:lvl w:ilvl="6" w:tplc="6282AEBA">
      <w:numFmt w:val="bullet"/>
      <w:lvlText w:val="•"/>
      <w:lvlJc w:val="left"/>
      <w:pPr>
        <w:ind w:left="7374" w:hanging="360"/>
      </w:pPr>
      <w:rPr>
        <w:rFonts w:hint="default"/>
        <w:lang w:val="ru-RU" w:eastAsia="en-US" w:bidi="ar-SA"/>
      </w:rPr>
    </w:lvl>
    <w:lvl w:ilvl="7" w:tplc="A0A69EF4">
      <w:numFmt w:val="bullet"/>
      <w:lvlText w:val="•"/>
      <w:lvlJc w:val="left"/>
      <w:pPr>
        <w:ind w:left="8317" w:hanging="360"/>
      </w:pPr>
      <w:rPr>
        <w:rFonts w:hint="default"/>
        <w:lang w:val="ru-RU" w:eastAsia="en-US" w:bidi="ar-SA"/>
      </w:rPr>
    </w:lvl>
    <w:lvl w:ilvl="8" w:tplc="651ECBAA">
      <w:numFmt w:val="bullet"/>
      <w:lvlText w:val="•"/>
      <w:lvlJc w:val="left"/>
      <w:pPr>
        <w:ind w:left="9260" w:hanging="360"/>
      </w:pPr>
      <w:rPr>
        <w:rFonts w:hint="default"/>
        <w:lang w:val="ru-RU" w:eastAsia="en-US" w:bidi="ar-SA"/>
      </w:rPr>
    </w:lvl>
  </w:abstractNum>
  <w:abstractNum w:abstractNumId="23">
    <w:nsid w:val="680C6D2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8487147"/>
    <w:multiLevelType w:val="hybridMultilevel"/>
    <w:tmpl w:val="E58A5B98"/>
    <w:lvl w:ilvl="0" w:tplc="2812A46C">
      <w:start w:val="1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65C76EC">
      <w:numFmt w:val="bullet"/>
      <w:lvlText w:val="•"/>
      <w:lvlJc w:val="left"/>
      <w:pPr>
        <w:ind w:left="886" w:hanging="240"/>
      </w:pPr>
      <w:rPr>
        <w:rFonts w:hint="default"/>
        <w:lang w:val="ru-RU" w:eastAsia="en-US" w:bidi="ar-SA"/>
      </w:rPr>
    </w:lvl>
    <w:lvl w:ilvl="2" w:tplc="C9B26454">
      <w:numFmt w:val="bullet"/>
      <w:lvlText w:val="•"/>
      <w:lvlJc w:val="left"/>
      <w:pPr>
        <w:ind w:left="1653" w:hanging="240"/>
      </w:pPr>
      <w:rPr>
        <w:rFonts w:hint="default"/>
        <w:lang w:val="ru-RU" w:eastAsia="en-US" w:bidi="ar-SA"/>
      </w:rPr>
    </w:lvl>
    <w:lvl w:ilvl="3" w:tplc="81D8AD82">
      <w:numFmt w:val="bullet"/>
      <w:lvlText w:val="•"/>
      <w:lvlJc w:val="left"/>
      <w:pPr>
        <w:ind w:left="2419" w:hanging="240"/>
      </w:pPr>
      <w:rPr>
        <w:rFonts w:hint="default"/>
        <w:lang w:val="ru-RU" w:eastAsia="en-US" w:bidi="ar-SA"/>
      </w:rPr>
    </w:lvl>
    <w:lvl w:ilvl="4" w:tplc="D7405564">
      <w:numFmt w:val="bullet"/>
      <w:lvlText w:val="•"/>
      <w:lvlJc w:val="left"/>
      <w:pPr>
        <w:ind w:left="3186" w:hanging="240"/>
      </w:pPr>
      <w:rPr>
        <w:rFonts w:hint="default"/>
        <w:lang w:val="ru-RU" w:eastAsia="en-US" w:bidi="ar-SA"/>
      </w:rPr>
    </w:lvl>
    <w:lvl w:ilvl="5" w:tplc="3A8EE742">
      <w:numFmt w:val="bullet"/>
      <w:lvlText w:val="•"/>
      <w:lvlJc w:val="left"/>
      <w:pPr>
        <w:ind w:left="3953" w:hanging="240"/>
      </w:pPr>
      <w:rPr>
        <w:rFonts w:hint="default"/>
        <w:lang w:val="ru-RU" w:eastAsia="en-US" w:bidi="ar-SA"/>
      </w:rPr>
    </w:lvl>
    <w:lvl w:ilvl="6" w:tplc="93A24B7A">
      <w:numFmt w:val="bullet"/>
      <w:lvlText w:val="•"/>
      <w:lvlJc w:val="left"/>
      <w:pPr>
        <w:ind w:left="4719" w:hanging="240"/>
      </w:pPr>
      <w:rPr>
        <w:rFonts w:hint="default"/>
        <w:lang w:val="ru-RU" w:eastAsia="en-US" w:bidi="ar-SA"/>
      </w:rPr>
    </w:lvl>
    <w:lvl w:ilvl="7" w:tplc="FA9E1AF0">
      <w:numFmt w:val="bullet"/>
      <w:lvlText w:val="•"/>
      <w:lvlJc w:val="left"/>
      <w:pPr>
        <w:ind w:left="5486" w:hanging="240"/>
      </w:pPr>
      <w:rPr>
        <w:rFonts w:hint="default"/>
        <w:lang w:val="ru-RU" w:eastAsia="en-US" w:bidi="ar-SA"/>
      </w:rPr>
    </w:lvl>
    <w:lvl w:ilvl="8" w:tplc="C476887C">
      <w:numFmt w:val="bullet"/>
      <w:lvlText w:val="•"/>
      <w:lvlJc w:val="left"/>
      <w:pPr>
        <w:ind w:left="6252" w:hanging="240"/>
      </w:pPr>
      <w:rPr>
        <w:rFonts w:hint="default"/>
        <w:lang w:val="ru-RU" w:eastAsia="en-US" w:bidi="ar-SA"/>
      </w:rPr>
    </w:lvl>
  </w:abstractNum>
  <w:abstractNum w:abstractNumId="25">
    <w:nsid w:val="6DEF324C"/>
    <w:multiLevelType w:val="hybridMultilevel"/>
    <w:tmpl w:val="19EE0676"/>
    <w:lvl w:ilvl="0" w:tplc="04190001">
      <w:start w:val="1"/>
      <w:numFmt w:val="bullet"/>
      <w:lvlText w:val=""/>
      <w:lvlJc w:val="left"/>
      <w:pPr>
        <w:ind w:left="11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abstractNum w:abstractNumId="26">
    <w:nsid w:val="6FE33477"/>
    <w:multiLevelType w:val="hybridMultilevel"/>
    <w:tmpl w:val="EF701AD6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7">
    <w:nsid w:val="769E639E"/>
    <w:multiLevelType w:val="hybridMultilevel"/>
    <w:tmpl w:val="C59699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4B2EE4"/>
    <w:multiLevelType w:val="hybridMultilevel"/>
    <w:tmpl w:val="A23C7B1C"/>
    <w:lvl w:ilvl="0" w:tplc="04190001">
      <w:start w:val="1"/>
      <w:numFmt w:val="bullet"/>
      <w:lvlText w:val=""/>
      <w:lvlJc w:val="left"/>
      <w:pPr>
        <w:ind w:left="11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2" w:hanging="360"/>
      </w:pPr>
      <w:rPr>
        <w:rFonts w:ascii="Wingdings" w:hAnsi="Wingdings" w:hint="default"/>
      </w:rPr>
    </w:lvl>
  </w:abstractNum>
  <w:abstractNum w:abstractNumId="29">
    <w:nsid w:val="7C8F434D"/>
    <w:multiLevelType w:val="hybridMultilevel"/>
    <w:tmpl w:val="07384B50"/>
    <w:lvl w:ilvl="0" w:tplc="9A0EA626">
      <w:start w:val="1"/>
      <w:numFmt w:val="decimal"/>
      <w:lvlText w:val="%1."/>
      <w:lvlJc w:val="left"/>
      <w:pPr>
        <w:ind w:left="110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4"/>
        <w:szCs w:val="24"/>
        <w:lang w:val="ru-RU" w:eastAsia="en-US" w:bidi="ar-SA"/>
      </w:rPr>
    </w:lvl>
    <w:lvl w:ilvl="1" w:tplc="08726A2E">
      <w:numFmt w:val="bullet"/>
      <w:lvlText w:val="•"/>
      <w:lvlJc w:val="left"/>
      <w:pPr>
        <w:ind w:left="886" w:hanging="181"/>
      </w:pPr>
      <w:rPr>
        <w:rFonts w:hint="default"/>
        <w:lang w:val="ru-RU" w:eastAsia="en-US" w:bidi="ar-SA"/>
      </w:rPr>
    </w:lvl>
    <w:lvl w:ilvl="2" w:tplc="DC286F28">
      <w:numFmt w:val="bullet"/>
      <w:lvlText w:val="•"/>
      <w:lvlJc w:val="left"/>
      <w:pPr>
        <w:ind w:left="1653" w:hanging="181"/>
      </w:pPr>
      <w:rPr>
        <w:rFonts w:hint="default"/>
        <w:lang w:val="ru-RU" w:eastAsia="en-US" w:bidi="ar-SA"/>
      </w:rPr>
    </w:lvl>
    <w:lvl w:ilvl="3" w:tplc="E5B4F1B0">
      <w:numFmt w:val="bullet"/>
      <w:lvlText w:val="•"/>
      <w:lvlJc w:val="left"/>
      <w:pPr>
        <w:ind w:left="2419" w:hanging="181"/>
      </w:pPr>
      <w:rPr>
        <w:rFonts w:hint="default"/>
        <w:lang w:val="ru-RU" w:eastAsia="en-US" w:bidi="ar-SA"/>
      </w:rPr>
    </w:lvl>
    <w:lvl w:ilvl="4" w:tplc="7A42C48E">
      <w:numFmt w:val="bullet"/>
      <w:lvlText w:val="•"/>
      <w:lvlJc w:val="left"/>
      <w:pPr>
        <w:ind w:left="3186" w:hanging="181"/>
      </w:pPr>
      <w:rPr>
        <w:rFonts w:hint="default"/>
        <w:lang w:val="ru-RU" w:eastAsia="en-US" w:bidi="ar-SA"/>
      </w:rPr>
    </w:lvl>
    <w:lvl w:ilvl="5" w:tplc="2D487AAC">
      <w:numFmt w:val="bullet"/>
      <w:lvlText w:val="•"/>
      <w:lvlJc w:val="left"/>
      <w:pPr>
        <w:ind w:left="3953" w:hanging="181"/>
      </w:pPr>
      <w:rPr>
        <w:rFonts w:hint="default"/>
        <w:lang w:val="ru-RU" w:eastAsia="en-US" w:bidi="ar-SA"/>
      </w:rPr>
    </w:lvl>
    <w:lvl w:ilvl="6" w:tplc="875ECA96">
      <w:numFmt w:val="bullet"/>
      <w:lvlText w:val="•"/>
      <w:lvlJc w:val="left"/>
      <w:pPr>
        <w:ind w:left="4719" w:hanging="181"/>
      </w:pPr>
      <w:rPr>
        <w:rFonts w:hint="default"/>
        <w:lang w:val="ru-RU" w:eastAsia="en-US" w:bidi="ar-SA"/>
      </w:rPr>
    </w:lvl>
    <w:lvl w:ilvl="7" w:tplc="7ADE3804">
      <w:numFmt w:val="bullet"/>
      <w:lvlText w:val="•"/>
      <w:lvlJc w:val="left"/>
      <w:pPr>
        <w:ind w:left="5486" w:hanging="181"/>
      </w:pPr>
      <w:rPr>
        <w:rFonts w:hint="default"/>
        <w:lang w:val="ru-RU" w:eastAsia="en-US" w:bidi="ar-SA"/>
      </w:rPr>
    </w:lvl>
    <w:lvl w:ilvl="8" w:tplc="719CDFB4">
      <w:numFmt w:val="bullet"/>
      <w:lvlText w:val="•"/>
      <w:lvlJc w:val="left"/>
      <w:pPr>
        <w:ind w:left="6252" w:hanging="181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24"/>
  </w:num>
  <w:num w:numId="3">
    <w:abstractNumId w:val="12"/>
  </w:num>
  <w:num w:numId="4">
    <w:abstractNumId w:val="29"/>
  </w:num>
  <w:num w:numId="5">
    <w:abstractNumId w:val="14"/>
  </w:num>
  <w:num w:numId="6">
    <w:abstractNumId w:val="22"/>
  </w:num>
  <w:num w:numId="7">
    <w:abstractNumId w:val="17"/>
  </w:num>
  <w:num w:numId="8">
    <w:abstractNumId w:val="23"/>
  </w:num>
  <w:num w:numId="9">
    <w:abstractNumId w:val="6"/>
  </w:num>
  <w:num w:numId="10">
    <w:abstractNumId w:val="16"/>
  </w:num>
  <w:num w:numId="11">
    <w:abstractNumId w:val="25"/>
  </w:num>
  <w:num w:numId="12">
    <w:abstractNumId w:val="7"/>
  </w:num>
  <w:num w:numId="13">
    <w:abstractNumId w:val="18"/>
  </w:num>
  <w:num w:numId="14">
    <w:abstractNumId w:val="11"/>
  </w:num>
  <w:num w:numId="15">
    <w:abstractNumId w:val="28"/>
  </w:num>
  <w:num w:numId="16">
    <w:abstractNumId w:val="19"/>
  </w:num>
  <w:num w:numId="17">
    <w:abstractNumId w:val="0"/>
  </w:num>
  <w:num w:numId="18">
    <w:abstractNumId w:val="2"/>
  </w:num>
  <w:num w:numId="19">
    <w:abstractNumId w:val="4"/>
  </w:num>
  <w:num w:numId="20">
    <w:abstractNumId w:val="20"/>
  </w:num>
  <w:num w:numId="21">
    <w:abstractNumId w:val="26"/>
  </w:num>
  <w:num w:numId="22">
    <w:abstractNumId w:val="21"/>
  </w:num>
  <w:num w:numId="23">
    <w:abstractNumId w:val="13"/>
  </w:num>
  <w:num w:numId="24">
    <w:abstractNumId w:val="8"/>
  </w:num>
  <w:num w:numId="25">
    <w:abstractNumId w:val="3"/>
  </w:num>
  <w:num w:numId="26">
    <w:abstractNumId w:val="1"/>
  </w:num>
  <w:num w:numId="27">
    <w:abstractNumId w:val="9"/>
  </w:num>
  <w:num w:numId="28">
    <w:abstractNumId w:val="5"/>
  </w:num>
  <w:num w:numId="29">
    <w:abstractNumId w:val="15"/>
  </w:num>
  <w:num w:numId="30">
    <w:abstractNumId w:val="27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357"/>
  <w:drawingGridHorizontalSpacing w:val="11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E43C5D"/>
    <w:rsid w:val="00001201"/>
    <w:rsid w:val="000039A2"/>
    <w:rsid w:val="00003FE5"/>
    <w:rsid w:val="000049B6"/>
    <w:rsid w:val="00005A38"/>
    <w:rsid w:val="00005A46"/>
    <w:rsid w:val="00006536"/>
    <w:rsid w:val="0001111F"/>
    <w:rsid w:val="00012AD6"/>
    <w:rsid w:val="0001511D"/>
    <w:rsid w:val="00016A78"/>
    <w:rsid w:val="00016AEE"/>
    <w:rsid w:val="00021A25"/>
    <w:rsid w:val="00021E54"/>
    <w:rsid w:val="00023705"/>
    <w:rsid w:val="00025566"/>
    <w:rsid w:val="00026E92"/>
    <w:rsid w:val="0003371E"/>
    <w:rsid w:val="00035C10"/>
    <w:rsid w:val="000368E6"/>
    <w:rsid w:val="00036D90"/>
    <w:rsid w:val="00037D01"/>
    <w:rsid w:val="00040354"/>
    <w:rsid w:val="000443C7"/>
    <w:rsid w:val="00044E51"/>
    <w:rsid w:val="0004681D"/>
    <w:rsid w:val="00046A78"/>
    <w:rsid w:val="00046BFB"/>
    <w:rsid w:val="00047E26"/>
    <w:rsid w:val="00050A6D"/>
    <w:rsid w:val="000513A5"/>
    <w:rsid w:val="00054FCB"/>
    <w:rsid w:val="000555E2"/>
    <w:rsid w:val="00055679"/>
    <w:rsid w:val="00060482"/>
    <w:rsid w:val="000612DF"/>
    <w:rsid w:val="0006189F"/>
    <w:rsid w:val="000622F4"/>
    <w:rsid w:val="000660FE"/>
    <w:rsid w:val="0006752C"/>
    <w:rsid w:val="00067EB7"/>
    <w:rsid w:val="0007106B"/>
    <w:rsid w:val="00071248"/>
    <w:rsid w:val="000715C2"/>
    <w:rsid w:val="00072595"/>
    <w:rsid w:val="00072A82"/>
    <w:rsid w:val="0007310E"/>
    <w:rsid w:val="000759BE"/>
    <w:rsid w:val="00076774"/>
    <w:rsid w:val="00077877"/>
    <w:rsid w:val="000806B9"/>
    <w:rsid w:val="00083ED9"/>
    <w:rsid w:val="000843E5"/>
    <w:rsid w:val="0009030F"/>
    <w:rsid w:val="00091BF3"/>
    <w:rsid w:val="000924B7"/>
    <w:rsid w:val="000949EB"/>
    <w:rsid w:val="000A2381"/>
    <w:rsid w:val="000A2727"/>
    <w:rsid w:val="000A304D"/>
    <w:rsid w:val="000A45FB"/>
    <w:rsid w:val="000A4B2F"/>
    <w:rsid w:val="000A52A1"/>
    <w:rsid w:val="000A6A10"/>
    <w:rsid w:val="000A7984"/>
    <w:rsid w:val="000B0A3A"/>
    <w:rsid w:val="000B330C"/>
    <w:rsid w:val="000B3727"/>
    <w:rsid w:val="000B6A07"/>
    <w:rsid w:val="000B76D8"/>
    <w:rsid w:val="000C1B5F"/>
    <w:rsid w:val="000C4008"/>
    <w:rsid w:val="000C4074"/>
    <w:rsid w:val="000C6863"/>
    <w:rsid w:val="000D2F7B"/>
    <w:rsid w:val="000D3E6F"/>
    <w:rsid w:val="000D42F4"/>
    <w:rsid w:val="000D44BD"/>
    <w:rsid w:val="000D73B0"/>
    <w:rsid w:val="000E1D34"/>
    <w:rsid w:val="000E375A"/>
    <w:rsid w:val="000E3A41"/>
    <w:rsid w:val="000E4C06"/>
    <w:rsid w:val="000E5B53"/>
    <w:rsid w:val="000E7727"/>
    <w:rsid w:val="000E7829"/>
    <w:rsid w:val="000F1A92"/>
    <w:rsid w:val="000F23E2"/>
    <w:rsid w:val="000F293B"/>
    <w:rsid w:val="000F3361"/>
    <w:rsid w:val="000F5748"/>
    <w:rsid w:val="000F7977"/>
    <w:rsid w:val="00100BDC"/>
    <w:rsid w:val="00102775"/>
    <w:rsid w:val="001037EC"/>
    <w:rsid w:val="00103BE6"/>
    <w:rsid w:val="00111B16"/>
    <w:rsid w:val="00112342"/>
    <w:rsid w:val="00113934"/>
    <w:rsid w:val="0011421E"/>
    <w:rsid w:val="00114793"/>
    <w:rsid w:val="00115913"/>
    <w:rsid w:val="001165DB"/>
    <w:rsid w:val="00120842"/>
    <w:rsid w:val="00120AB7"/>
    <w:rsid w:val="00122508"/>
    <w:rsid w:val="001227AC"/>
    <w:rsid w:val="001228A7"/>
    <w:rsid w:val="00123AD9"/>
    <w:rsid w:val="00132765"/>
    <w:rsid w:val="0013349D"/>
    <w:rsid w:val="001339E3"/>
    <w:rsid w:val="00134842"/>
    <w:rsid w:val="0013538E"/>
    <w:rsid w:val="0013547D"/>
    <w:rsid w:val="00141DC0"/>
    <w:rsid w:val="00142099"/>
    <w:rsid w:val="001438EE"/>
    <w:rsid w:val="00143DB4"/>
    <w:rsid w:val="00144B21"/>
    <w:rsid w:val="0014518B"/>
    <w:rsid w:val="00150BD4"/>
    <w:rsid w:val="0015113A"/>
    <w:rsid w:val="0015292D"/>
    <w:rsid w:val="00154823"/>
    <w:rsid w:val="00155C98"/>
    <w:rsid w:val="001605FE"/>
    <w:rsid w:val="001606F0"/>
    <w:rsid w:val="00160803"/>
    <w:rsid w:val="00160D03"/>
    <w:rsid w:val="00161FCC"/>
    <w:rsid w:val="0016266A"/>
    <w:rsid w:val="00162CD8"/>
    <w:rsid w:val="00162D27"/>
    <w:rsid w:val="001631A2"/>
    <w:rsid w:val="001645FD"/>
    <w:rsid w:val="0016483B"/>
    <w:rsid w:val="00164F6E"/>
    <w:rsid w:val="001720EF"/>
    <w:rsid w:val="00173050"/>
    <w:rsid w:val="001735E4"/>
    <w:rsid w:val="00173DD0"/>
    <w:rsid w:val="0017470A"/>
    <w:rsid w:val="001747B1"/>
    <w:rsid w:val="00174EB0"/>
    <w:rsid w:val="00180C69"/>
    <w:rsid w:val="00181102"/>
    <w:rsid w:val="0018113E"/>
    <w:rsid w:val="001830AC"/>
    <w:rsid w:val="00183969"/>
    <w:rsid w:val="00184DAA"/>
    <w:rsid w:val="001861D2"/>
    <w:rsid w:val="00186E3E"/>
    <w:rsid w:val="00187CDA"/>
    <w:rsid w:val="001918DC"/>
    <w:rsid w:val="00191BB2"/>
    <w:rsid w:val="001944E2"/>
    <w:rsid w:val="0019536C"/>
    <w:rsid w:val="00197FD5"/>
    <w:rsid w:val="001A011C"/>
    <w:rsid w:val="001A09C3"/>
    <w:rsid w:val="001A1DA2"/>
    <w:rsid w:val="001A1EB6"/>
    <w:rsid w:val="001A330E"/>
    <w:rsid w:val="001A331D"/>
    <w:rsid w:val="001A3603"/>
    <w:rsid w:val="001A37A2"/>
    <w:rsid w:val="001B0EC6"/>
    <w:rsid w:val="001B183A"/>
    <w:rsid w:val="001B3AB3"/>
    <w:rsid w:val="001B3FDE"/>
    <w:rsid w:val="001B4208"/>
    <w:rsid w:val="001B4561"/>
    <w:rsid w:val="001B4F7D"/>
    <w:rsid w:val="001B567E"/>
    <w:rsid w:val="001C1044"/>
    <w:rsid w:val="001C144E"/>
    <w:rsid w:val="001C19D3"/>
    <w:rsid w:val="001C1A37"/>
    <w:rsid w:val="001C2418"/>
    <w:rsid w:val="001C3223"/>
    <w:rsid w:val="001C3D74"/>
    <w:rsid w:val="001C4A4F"/>
    <w:rsid w:val="001C4E9C"/>
    <w:rsid w:val="001C5BD1"/>
    <w:rsid w:val="001C60DA"/>
    <w:rsid w:val="001C77FB"/>
    <w:rsid w:val="001D0110"/>
    <w:rsid w:val="001D08F2"/>
    <w:rsid w:val="001D0B6B"/>
    <w:rsid w:val="001D409A"/>
    <w:rsid w:val="001D55E5"/>
    <w:rsid w:val="001D586D"/>
    <w:rsid w:val="001D6F3B"/>
    <w:rsid w:val="001D7A2B"/>
    <w:rsid w:val="001E01C1"/>
    <w:rsid w:val="001E0E31"/>
    <w:rsid w:val="001E137F"/>
    <w:rsid w:val="001E2500"/>
    <w:rsid w:val="001E354C"/>
    <w:rsid w:val="001E4802"/>
    <w:rsid w:val="001E4CB7"/>
    <w:rsid w:val="001F0DD2"/>
    <w:rsid w:val="001F1D99"/>
    <w:rsid w:val="001F3AA9"/>
    <w:rsid w:val="001F5D47"/>
    <w:rsid w:val="001F5FE9"/>
    <w:rsid w:val="001F602E"/>
    <w:rsid w:val="001F7637"/>
    <w:rsid w:val="001F7746"/>
    <w:rsid w:val="002000F1"/>
    <w:rsid w:val="00201A7C"/>
    <w:rsid w:val="00202230"/>
    <w:rsid w:val="00202307"/>
    <w:rsid w:val="002038BF"/>
    <w:rsid w:val="00203DF8"/>
    <w:rsid w:val="0020404C"/>
    <w:rsid w:val="002043C6"/>
    <w:rsid w:val="00205188"/>
    <w:rsid w:val="00205481"/>
    <w:rsid w:val="002063DF"/>
    <w:rsid w:val="0021034F"/>
    <w:rsid w:val="00211A38"/>
    <w:rsid w:val="00212011"/>
    <w:rsid w:val="00212678"/>
    <w:rsid w:val="00214FA8"/>
    <w:rsid w:val="002155A6"/>
    <w:rsid w:val="00216430"/>
    <w:rsid w:val="00216921"/>
    <w:rsid w:val="00220855"/>
    <w:rsid w:val="00220B60"/>
    <w:rsid w:val="00224AC3"/>
    <w:rsid w:val="0022513D"/>
    <w:rsid w:val="002253DE"/>
    <w:rsid w:val="002300DD"/>
    <w:rsid w:val="002310DF"/>
    <w:rsid w:val="00233485"/>
    <w:rsid w:val="0023503B"/>
    <w:rsid w:val="00237F65"/>
    <w:rsid w:val="00240443"/>
    <w:rsid w:val="00241505"/>
    <w:rsid w:val="00243472"/>
    <w:rsid w:val="00246149"/>
    <w:rsid w:val="0025019D"/>
    <w:rsid w:val="00252A68"/>
    <w:rsid w:val="0025438B"/>
    <w:rsid w:val="002549E0"/>
    <w:rsid w:val="002602C2"/>
    <w:rsid w:val="00260453"/>
    <w:rsid w:val="00260B5F"/>
    <w:rsid w:val="00262029"/>
    <w:rsid w:val="002632AC"/>
    <w:rsid w:val="00266EA4"/>
    <w:rsid w:val="00270C00"/>
    <w:rsid w:val="00270E05"/>
    <w:rsid w:val="00271B04"/>
    <w:rsid w:val="002742CD"/>
    <w:rsid w:val="00274CF2"/>
    <w:rsid w:val="00274F83"/>
    <w:rsid w:val="00275240"/>
    <w:rsid w:val="002755CA"/>
    <w:rsid w:val="002759F1"/>
    <w:rsid w:val="002770FA"/>
    <w:rsid w:val="00277C70"/>
    <w:rsid w:val="00282AE4"/>
    <w:rsid w:val="0028343E"/>
    <w:rsid w:val="00283DD8"/>
    <w:rsid w:val="00286196"/>
    <w:rsid w:val="00286F1B"/>
    <w:rsid w:val="00290177"/>
    <w:rsid w:val="002928DE"/>
    <w:rsid w:val="00292B0C"/>
    <w:rsid w:val="00293CB8"/>
    <w:rsid w:val="00293CFE"/>
    <w:rsid w:val="00295BA5"/>
    <w:rsid w:val="002960B2"/>
    <w:rsid w:val="002960F0"/>
    <w:rsid w:val="002A0D64"/>
    <w:rsid w:val="002A4E0A"/>
    <w:rsid w:val="002A546C"/>
    <w:rsid w:val="002A6CC7"/>
    <w:rsid w:val="002B0294"/>
    <w:rsid w:val="002B0FE9"/>
    <w:rsid w:val="002B6F2D"/>
    <w:rsid w:val="002B7639"/>
    <w:rsid w:val="002B7C23"/>
    <w:rsid w:val="002C07CF"/>
    <w:rsid w:val="002C29AE"/>
    <w:rsid w:val="002C2B86"/>
    <w:rsid w:val="002C2D3A"/>
    <w:rsid w:val="002C3A32"/>
    <w:rsid w:val="002C4A39"/>
    <w:rsid w:val="002C575D"/>
    <w:rsid w:val="002C5BF5"/>
    <w:rsid w:val="002C6258"/>
    <w:rsid w:val="002C70BC"/>
    <w:rsid w:val="002D5DD0"/>
    <w:rsid w:val="002D6444"/>
    <w:rsid w:val="002D695C"/>
    <w:rsid w:val="002D6E13"/>
    <w:rsid w:val="002D7EF0"/>
    <w:rsid w:val="002E3CDA"/>
    <w:rsid w:val="002E6960"/>
    <w:rsid w:val="002E6966"/>
    <w:rsid w:val="002E706C"/>
    <w:rsid w:val="002F19E6"/>
    <w:rsid w:val="002F3A5E"/>
    <w:rsid w:val="002F3E9A"/>
    <w:rsid w:val="002F5083"/>
    <w:rsid w:val="00300ED1"/>
    <w:rsid w:val="00302D38"/>
    <w:rsid w:val="0030452B"/>
    <w:rsid w:val="00304A20"/>
    <w:rsid w:val="00304A72"/>
    <w:rsid w:val="0030503D"/>
    <w:rsid w:val="00305A84"/>
    <w:rsid w:val="00305FB3"/>
    <w:rsid w:val="0030734A"/>
    <w:rsid w:val="00307882"/>
    <w:rsid w:val="00310D77"/>
    <w:rsid w:val="00311214"/>
    <w:rsid w:val="003175C7"/>
    <w:rsid w:val="00317E0C"/>
    <w:rsid w:val="00320762"/>
    <w:rsid w:val="0032100F"/>
    <w:rsid w:val="00322459"/>
    <w:rsid w:val="00324A3F"/>
    <w:rsid w:val="00325987"/>
    <w:rsid w:val="00327FC3"/>
    <w:rsid w:val="0033190B"/>
    <w:rsid w:val="003334E3"/>
    <w:rsid w:val="00334D56"/>
    <w:rsid w:val="003356B2"/>
    <w:rsid w:val="003360D1"/>
    <w:rsid w:val="003366E1"/>
    <w:rsid w:val="00340E92"/>
    <w:rsid w:val="00343AA0"/>
    <w:rsid w:val="003463E8"/>
    <w:rsid w:val="0035037B"/>
    <w:rsid w:val="00350461"/>
    <w:rsid w:val="00352486"/>
    <w:rsid w:val="00352889"/>
    <w:rsid w:val="003553E9"/>
    <w:rsid w:val="00357307"/>
    <w:rsid w:val="003574A8"/>
    <w:rsid w:val="00357B90"/>
    <w:rsid w:val="00360BD4"/>
    <w:rsid w:val="003621AA"/>
    <w:rsid w:val="00364986"/>
    <w:rsid w:val="00364C0A"/>
    <w:rsid w:val="00366016"/>
    <w:rsid w:val="00372599"/>
    <w:rsid w:val="003739B1"/>
    <w:rsid w:val="003743AC"/>
    <w:rsid w:val="003752B6"/>
    <w:rsid w:val="003773A9"/>
    <w:rsid w:val="00377A51"/>
    <w:rsid w:val="003810E3"/>
    <w:rsid w:val="00381A29"/>
    <w:rsid w:val="0038236B"/>
    <w:rsid w:val="00382716"/>
    <w:rsid w:val="00383923"/>
    <w:rsid w:val="00385238"/>
    <w:rsid w:val="0039074C"/>
    <w:rsid w:val="003907EC"/>
    <w:rsid w:val="00392AE2"/>
    <w:rsid w:val="00392C46"/>
    <w:rsid w:val="003933BC"/>
    <w:rsid w:val="00395C4A"/>
    <w:rsid w:val="00396F8C"/>
    <w:rsid w:val="003A4FDC"/>
    <w:rsid w:val="003A5B53"/>
    <w:rsid w:val="003A7194"/>
    <w:rsid w:val="003A7217"/>
    <w:rsid w:val="003B2B6F"/>
    <w:rsid w:val="003B2D86"/>
    <w:rsid w:val="003B2EBD"/>
    <w:rsid w:val="003B314D"/>
    <w:rsid w:val="003B4840"/>
    <w:rsid w:val="003B4944"/>
    <w:rsid w:val="003B5A09"/>
    <w:rsid w:val="003B5EE4"/>
    <w:rsid w:val="003B5FA2"/>
    <w:rsid w:val="003B6851"/>
    <w:rsid w:val="003C08CD"/>
    <w:rsid w:val="003C1B40"/>
    <w:rsid w:val="003C2B91"/>
    <w:rsid w:val="003C2CC4"/>
    <w:rsid w:val="003C4B25"/>
    <w:rsid w:val="003C5D51"/>
    <w:rsid w:val="003C63DC"/>
    <w:rsid w:val="003C7F22"/>
    <w:rsid w:val="003D06AE"/>
    <w:rsid w:val="003D18EB"/>
    <w:rsid w:val="003D400D"/>
    <w:rsid w:val="003D4227"/>
    <w:rsid w:val="003D4BA4"/>
    <w:rsid w:val="003D6644"/>
    <w:rsid w:val="003D78EC"/>
    <w:rsid w:val="003D7A1B"/>
    <w:rsid w:val="003D7E52"/>
    <w:rsid w:val="003E00EB"/>
    <w:rsid w:val="003E13F9"/>
    <w:rsid w:val="003E4CCC"/>
    <w:rsid w:val="003E5EAD"/>
    <w:rsid w:val="003E7255"/>
    <w:rsid w:val="003E7EDB"/>
    <w:rsid w:val="003F1A4F"/>
    <w:rsid w:val="003F33F5"/>
    <w:rsid w:val="00400702"/>
    <w:rsid w:val="00400746"/>
    <w:rsid w:val="0040209A"/>
    <w:rsid w:val="00402665"/>
    <w:rsid w:val="004026F1"/>
    <w:rsid w:val="00402A51"/>
    <w:rsid w:val="00403B4B"/>
    <w:rsid w:val="00404F77"/>
    <w:rsid w:val="004061B1"/>
    <w:rsid w:val="00406822"/>
    <w:rsid w:val="004068F7"/>
    <w:rsid w:val="00406B2E"/>
    <w:rsid w:val="004070E2"/>
    <w:rsid w:val="00410384"/>
    <w:rsid w:val="00411D8D"/>
    <w:rsid w:val="00415976"/>
    <w:rsid w:val="00415A95"/>
    <w:rsid w:val="00417AA1"/>
    <w:rsid w:val="00421B12"/>
    <w:rsid w:val="00422CF9"/>
    <w:rsid w:val="00423A15"/>
    <w:rsid w:val="004267B2"/>
    <w:rsid w:val="00426B0E"/>
    <w:rsid w:val="00426DB7"/>
    <w:rsid w:val="004270F6"/>
    <w:rsid w:val="004303ED"/>
    <w:rsid w:val="00430898"/>
    <w:rsid w:val="004318A1"/>
    <w:rsid w:val="004318D7"/>
    <w:rsid w:val="00431DD6"/>
    <w:rsid w:val="00432F66"/>
    <w:rsid w:val="00433777"/>
    <w:rsid w:val="00434C32"/>
    <w:rsid w:val="00437186"/>
    <w:rsid w:val="00441556"/>
    <w:rsid w:val="00441A28"/>
    <w:rsid w:val="00444DF5"/>
    <w:rsid w:val="00445353"/>
    <w:rsid w:val="004473D2"/>
    <w:rsid w:val="004501A1"/>
    <w:rsid w:val="00452BE6"/>
    <w:rsid w:val="00457850"/>
    <w:rsid w:val="00461554"/>
    <w:rsid w:val="00461ED9"/>
    <w:rsid w:val="004648E7"/>
    <w:rsid w:val="0046771E"/>
    <w:rsid w:val="00470352"/>
    <w:rsid w:val="00470445"/>
    <w:rsid w:val="0047239A"/>
    <w:rsid w:val="004729DC"/>
    <w:rsid w:val="004742AE"/>
    <w:rsid w:val="00474C24"/>
    <w:rsid w:val="00475437"/>
    <w:rsid w:val="004766E0"/>
    <w:rsid w:val="00476B94"/>
    <w:rsid w:val="0048093B"/>
    <w:rsid w:val="00480A07"/>
    <w:rsid w:val="004811A8"/>
    <w:rsid w:val="00486273"/>
    <w:rsid w:val="00490B40"/>
    <w:rsid w:val="00492081"/>
    <w:rsid w:val="00493ECF"/>
    <w:rsid w:val="0049537D"/>
    <w:rsid w:val="004A0997"/>
    <w:rsid w:val="004A0B03"/>
    <w:rsid w:val="004A0FA5"/>
    <w:rsid w:val="004A2332"/>
    <w:rsid w:val="004A2F53"/>
    <w:rsid w:val="004B2199"/>
    <w:rsid w:val="004B2AFC"/>
    <w:rsid w:val="004B4AAB"/>
    <w:rsid w:val="004B5ADE"/>
    <w:rsid w:val="004B6D72"/>
    <w:rsid w:val="004B7842"/>
    <w:rsid w:val="004C16B6"/>
    <w:rsid w:val="004C306E"/>
    <w:rsid w:val="004C704F"/>
    <w:rsid w:val="004C777F"/>
    <w:rsid w:val="004D1CEB"/>
    <w:rsid w:val="004D20B7"/>
    <w:rsid w:val="004D2813"/>
    <w:rsid w:val="004D2DE4"/>
    <w:rsid w:val="004D3034"/>
    <w:rsid w:val="004D5B76"/>
    <w:rsid w:val="004E0D62"/>
    <w:rsid w:val="004E4642"/>
    <w:rsid w:val="004E7081"/>
    <w:rsid w:val="004F0E28"/>
    <w:rsid w:val="004F1C5E"/>
    <w:rsid w:val="004F2FC2"/>
    <w:rsid w:val="004F5143"/>
    <w:rsid w:val="004F7F52"/>
    <w:rsid w:val="00500630"/>
    <w:rsid w:val="00501DF3"/>
    <w:rsid w:val="00506A64"/>
    <w:rsid w:val="00506EC2"/>
    <w:rsid w:val="005126E1"/>
    <w:rsid w:val="005127DF"/>
    <w:rsid w:val="005135E2"/>
    <w:rsid w:val="005137E6"/>
    <w:rsid w:val="005155F3"/>
    <w:rsid w:val="0051758C"/>
    <w:rsid w:val="00522591"/>
    <w:rsid w:val="005237A9"/>
    <w:rsid w:val="0052427B"/>
    <w:rsid w:val="00524863"/>
    <w:rsid w:val="0052533C"/>
    <w:rsid w:val="00525C1B"/>
    <w:rsid w:val="00526C36"/>
    <w:rsid w:val="0053072B"/>
    <w:rsid w:val="00530FBB"/>
    <w:rsid w:val="0053116C"/>
    <w:rsid w:val="00531357"/>
    <w:rsid w:val="005332D6"/>
    <w:rsid w:val="00535F56"/>
    <w:rsid w:val="0053688E"/>
    <w:rsid w:val="00537E21"/>
    <w:rsid w:val="005431F7"/>
    <w:rsid w:val="00543289"/>
    <w:rsid w:val="005432BF"/>
    <w:rsid w:val="00543EA6"/>
    <w:rsid w:val="00544BF0"/>
    <w:rsid w:val="0054605E"/>
    <w:rsid w:val="005472E5"/>
    <w:rsid w:val="00547ADF"/>
    <w:rsid w:val="00550E1D"/>
    <w:rsid w:val="00552EB5"/>
    <w:rsid w:val="0055448E"/>
    <w:rsid w:val="0055498C"/>
    <w:rsid w:val="005571C3"/>
    <w:rsid w:val="00557E0B"/>
    <w:rsid w:val="005603BC"/>
    <w:rsid w:val="005613C0"/>
    <w:rsid w:val="0056150B"/>
    <w:rsid w:val="00564DD7"/>
    <w:rsid w:val="005708A2"/>
    <w:rsid w:val="00571733"/>
    <w:rsid w:val="00575359"/>
    <w:rsid w:val="005833FC"/>
    <w:rsid w:val="005841B6"/>
    <w:rsid w:val="005862B7"/>
    <w:rsid w:val="00590D39"/>
    <w:rsid w:val="0059103B"/>
    <w:rsid w:val="00592206"/>
    <w:rsid w:val="00592781"/>
    <w:rsid w:val="005931E7"/>
    <w:rsid w:val="00596E46"/>
    <w:rsid w:val="0059788D"/>
    <w:rsid w:val="005A20F9"/>
    <w:rsid w:val="005A39CD"/>
    <w:rsid w:val="005A445D"/>
    <w:rsid w:val="005A7DED"/>
    <w:rsid w:val="005B0A86"/>
    <w:rsid w:val="005B1C8D"/>
    <w:rsid w:val="005B27E8"/>
    <w:rsid w:val="005B30C1"/>
    <w:rsid w:val="005B7EDB"/>
    <w:rsid w:val="005C0DBE"/>
    <w:rsid w:val="005C1C28"/>
    <w:rsid w:val="005C1D3C"/>
    <w:rsid w:val="005C38A0"/>
    <w:rsid w:val="005C3FC8"/>
    <w:rsid w:val="005C4AEF"/>
    <w:rsid w:val="005D03BB"/>
    <w:rsid w:val="005D0A4C"/>
    <w:rsid w:val="005D1C8F"/>
    <w:rsid w:val="005D25AA"/>
    <w:rsid w:val="005D4B3D"/>
    <w:rsid w:val="005D7031"/>
    <w:rsid w:val="005E0911"/>
    <w:rsid w:val="005E0CB8"/>
    <w:rsid w:val="005E1303"/>
    <w:rsid w:val="005E41F9"/>
    <w:rsid w:val="005E457B"/>
    <w:rsid w:val="005E6D6C"/>
    <w:rsid w:val="005F253D"/>
    <w:rsid w:val="005F3E7D"/>
    <w:rsid w:val="005F4EAE"/>
    <w:rsid w:val="005F67FE"/>
    <w:rsid w:val="00600968"/>
    <w:rsid w:val="00600CC0"/>
    <w:rsid w:val="00600FE2"/>
    <w:rsid w:val="00601E66"/>
    <w:rsid w:val="00602609"/>
    <w:rsid w:val="00602FCC"/>
    <w:rsid w:val="0060601A"/>
    <w:rsid w:val="00606A3F"/>
    <w:rsid w:val="00606DC4"/>
    <w:rsid w:val="00610F9B"/>
    <w:rsid w:val="00613AFB"/>
    <w:rsid w:val="00616DAE"/>
    <w:rsid w:val="00620106"/>
    <w:rsid w:val="00620D31"/>
    <w:rsid w:val="006226AB"/>
    <w:rsid w:val="00626A1B"/>
    <w:rsid w:val="006277D6"/>
    <w:rsid w:val="006317E7"/>
    <w:rsid w:val="00634476"/>
    <w:rsid w:val="00634A46"/>
    <w:rsid w:val="00636088"/>
    <w:rsid w:val="006365C2"/>
    <w:rsid w:val="00641307"/>
    <w:rsid w:val="00641769"/>
    <w:rsid w:val="00645DA5"/>
    <w:rsid w:val="00645DC9"/>
    <w:rsid w:val="00645E44"/>
    <w:rsid w:val="006477EF"/>
    <w:rsid w:val="00650B72"/>
    <w:rsid w:val="006526AD"/>
    <w:rsid w:val="006531F0"/>
    <w:rsid w:val="0065353B"/>
    <w:rsid w:val="006543FE"/>
    <w:rsid w:val="006554BA"/>
    <w:rsid w:val="00657A0D"/>
    <w:rsid w:val="00660493"/>
    <w:rsid w:val="00661BB8"/>
    <w:rsid w:val="00662A73"/>
    <w:rsid w:val="00667FCD"/>
    <w:rsid w:val="006711B2"/>
    <w:rsid w:val="0067134F"/>
    <w:rsid w:val="0067161B"/>
    <w:rsid w:val="0067185A"/>
    <w:rsid w:val="006726B8"/>
    <w:rsid w:val="00674C7D"/>
    <w:rsid w:val="00675DB8"/>
    <w:rsid w:val="00676AD2"/>
    <w:rsid w:val="00680035"/>
    <w:rsid w:val="00680256"/>
    <w:rsid w:val="006834CA"/>
    <w:rsid w:val="006848CE"/>
    <w:rsid w:val="0068610D"/>
    <w:rsid w:val="00687387"/>
    <w:rsid w:val="00692BFF"/>
    <w:rsid w:val="00696767"/>
    <w:rsid w:val="00696C2B"/>
    <w:rsid w:val="00697360"/>
    <w:rsid w:val="006A2571"/>
    <w:rsid w:val="006A486E"/>
    <w:rsid w:val="006A4BC4"/>
    <w:rsid w:val="006A6199"/>
    <w:rsid w:val="006A6F0F"/>
    <w:rsid w:val="006A739F"/>
    <w:rsid w:val="006B1092"/>
    <w:rsid w:val="006B3EF5"/>
    <w:rsid w:val="006B4AB1"/>
    <w:rsid w:val="006B62D9"/>
    <w:rsid w:val="006B6F71"/>
    <w:rsid w:val="006C0ACB"/>
    <w:rsid w:val="006C1CC4"/>
    <w:rsid w:val="006C2C44"/>
    <w:rsid w:val="006C377F"/>
    <w:rsid w:val="006C4BA9"/>
    <w:rsid w:val="006C50B2"/>
    <w:rsid w:val="006C5E37"/>
    <w:rsid w:val="006C726E"/>
    <w:rsid w:val="006C7E94"/>
    <w:rsid w:val="006D12A8"/>
    <w:rsid w:val="006D316B"/>
    <w:rsid w:val="006D3187"/>
    <w:rsid w:val="006D34D4"/>
    <w:rsid w:val="006D6AC6"/>
    <w:rsid w:val="006D7E66"/>
    <w:rsid w:val="006E2974"/>
    <w:rsid w:val="006E30E9"/>
    <w:rsid w:val="006E459E"/>
    <w:rsid w:val="006F37B4"/>
    <w:rsid w:val="006F3C77"/>
    <w:rsid w:val="006F581F"/>
    <w:rsid w:val="007010A4"/>
    <w:rsid w:val="00702001"/>
    <w:rsid w:val="00702334"/>
    <w:rsid w:val="00702B6A"/>
    <w:rsid w:val="00703009"/>
    <w:rsid w:val="00704EE1"/>
    <w:rsid w:val="0070598E"/>
    <w:rsid w:val="00706F88"/>
    <w:rsid w:val="0070771D"/>
    <w:rsid w:val="0071246B"/>
    <w:rsid w:val="007125E9"/>
    <w:rsid w:val="007160A2"/>
    <w:rsid w:val="007161C8"/>
    <w:rsid w:val="00716B16"/>
    <w:rsid w:val="00721538"/>
    <w:rsid w:val="0072386E"/>
    <w:rsid w:val="007248A0"/>
    <w:rsid w:val="00725585"/>
    <w:rsid w:val="007263B0"/>
    <w:rsid w:val="00726486"/>
    <w:rsid w:val="007301F8"/>
    <w:rsid w:val="00736F54"/>
    <w:rsid w:val="007370BF"/>
    <w:rsid w:val="00737BEC"/>
    <w:rsid w:val="0074139A"/>
    <w:rsid w:val="00742855"/>
    <w:rsid w:val="007453C1"/>
    <w:rsid w:val="007459EE"/>
    <w:rsid w:val="00747A94"/>
    <w:rsid w:val="00747CA1"/>
    <w:rsid w:val="007526B9"/>
    <w:rsid w:val="007540B4"/>
    <w:rsid w:val="00754A10"/>
    <w:rsid w:val="007611AB"/>
    <w:rsid w:val="00763690"/>
    <w:rsid w:val="00763A2E"/>
    <w:rsid w:val="007675EA"/>
    <w:rsid w:val="00767D99"/>
    <w:rsid w:val="007719D6"/>
    <w:rsid w:val="00772F99"/>
    <w:rsid w:val="007738D7"/>
    <w:rsid w:val="00773983"/>
    <w:rsid w:val="00776AC8"/>
    <w:rsid w:val="00777181"/>
    <w:rsid w:val="00777503"/>
    <w:rsid w:val="00777B1F"/>
    <w:rsid w:val="00777E1F"/>
    <w:rsid w:val="00781070"/>
    <w:rsid w:val="007839A2"/>
    <w:rsid w:val="0078687C"/>
    <w:rsid w:val="0078771A"/>
    <w:rsid w:val="0078776C"/>
    <w:rsid w:val="00787A7E"/>
    <w:rsid w:val="00790FDE"/>
    <w:rsid w:val="0079350F"/>
    <w:rsid w:val="007958F6"/>
    <w:rsid w:val="00795FAC"/>
    <w:rsid w:val="00796154"/>
    <w:rsid w:val="00797AE7"/>
    <w:rsid w:val="007A0B01"/>
    <w:rsid w:val="007A327B"/>
    <w:rsid w:val="007A4B19"/>
    <w:rsid w:val="007A4D43"/>
    <w:rsid w:val="007A54F5"/>
    <w:rsid w:val="007A7D56"/>
    <w:rsid w:val="007B2B19"/>
    <w:rsid w:val="007B3B9C"/>
    <w:rsid w:val="007B4789"/>
    <w:rsid w:val="007B51A4"/>
    <w:rsid w:val="007B7649"/>
    <w:rsid w:val="007B79DF"/>
    <w:rsid w:val="007C1704"/>
    <w:rsid w:val="007C1711"/>
    <w:rsid w:val="007C3F7D"/>
    <w:rsid w:val="007D0259"/>
    <w:rsid w:val="007D248D"/>
    <w:rsid w:val="007D2FF0"/>
    <w:rsid w:val="007D3410"/>
    <w:rsid w:val="007D3C94"/>
    <w:rsid w:val="007D4190"/>
    <w:rsid w:val="007E09BB"/>
    <w:rsid w:val="007E2861"/>
    <w:rsid w:val="007E2F5C"/>
    <w:rsid w:val="007E3150"/>
    <w:rsid w:val="007E37DE"/>
    <w:rsid w:val="007E5EBA"/>
    <w:rsid w:val="007E75C3"/>
    <w:rsid w:val="007F0E8F"/>
    <w:rsid w:val="007F1E3A"/>
    <w:rsid w:val="007F201A"/>
    <w:rsid w:val="007F3A59"/>
    <w:rsid w:val="007F6D31"/>
    <w:rsid w:val="00805365"/>
    <w:rsid w:val="008063A7"/>
    <w:rsid w:val="008104E5"/>
    <w:rsid w:val="00813CC7"/>
    <w:rsid w:val="00814828"/>
    <w:rsid w:val="008164B8"/>
    <w:rsid w:val="008203EF"/>
    <w:rsid w:val="008218E0"/>
    <w:rsid w:val="00822A20"/>
    <w:rsid w:val="00825BE0"/>
    <w:rsid w:val="00830906"/>
    <w:rsid w:val="00830EA6"/>
    <w:rsid w:val="008358ED"/>
    <w:rsid w:val="00835A88"/>
    <w:rsid w:val="00836766"/>
    <w:rsid w:val="00836A2D"/>
    <w:rsid w:val="00837C95"/>
    <w:rsid w:val="00837F02"/>
    <w:rsid w:val="008403E5"/>
    <w:rsid w:val="008427F7"/>
    <w:rsid w:val="008429C0"/>
    <w:rsid w:val="00845F80"/>
    <w:rsid w:val="00847AFF"/>
    <w:rsid w:val="00847CEC"/>
    <w:rsid w:val="00850C14"/>
    <w:rsid w:val="008542F6"/>
    <w:rsid w:val="0085521D"/>
    <w:rsid w:val="00857195"/>
    <w:rsid w:val="00857A17"/>
    <w:rsid w:val="00860F22"/>
    <w:rsid w:val="00861E59"/>
    <w:rsid w:val="00862F75"/>
    <w:rsid w:val="0086352A"/>
    <w:rsid w:val="008641AA"/>
    <w:rsid w:val="00866415"/>
    <w:rsid w:val="00867AB5"/>
    <w:rsid w:val="008702E0"/>
    <w:rsid w:val="00874857"/>
    <w:rsid w:val="008772B2"/>
    <w:rsid w:val="008800E4"/>
    <w:rsid w:val="00884ADB"/>
    <w:rsid w:val="00887201"/>
    <w:rsid w:val="00887443"/>
    <w:rsid w:val="00887BD3"/>
    <w:rsid w:val="00896A1F"/>
    <w:rsid w:val="008A10F8"/>
    <w:rsid w:val="008A2649"/>
    <w:rsid w:val="008A48C3"/>
    <w:rsid w:val="008A60F7"/>
    <w:rsid w:val="008A6FD9"/>
    <w:rsid w:val="008B2755"/>
    <w:rsid w:val="008B36C7"/>
    <w:rsid w:val="008B3B63"/>
    <w:rsid w:val="008B48FD"/>
    <w:rsid w:val="008B4AEE"/>
    <w:rsid w:val="008B4C4D"/>
    <w:rsid w:val="008B5B3D"/>
    <w:rsid w:val="008B6124"/>
    <w:rsid w:val="008B61A7"/>
    <w:rsid w:val="008B679B"/>
    <w:rsid w:val="008B68E9"/>
    <w:rsid w:val="008C0392"/>
    <w:rsid w:val="008C0394"/>
    <w:rsid w:val="008C2824"/>
    <w:rsid w:val="008C2D0A"/>
    <w:rsid w:val="008C3820"/>
    <w:rsid w:val="008C443C"/>
    <w:rsid w:val="008C5C2C"/>
    <w:rsid w:val="008C5FC4"/>
    <w:rsid w:val="008C71BD"/>
    <w:rsid w:val="008C77D2"/>
    <w:rsid w:val="008C7C38"/>
    <w:rsid w:val="008D28B3"/>
    <w:rsid w:val="008D3484"/>
    <w:rsid w:val="008D56CF"/>
    <w:rsid w:val="008D6A8B"/>
    <w:rsid w:val="008D6FBA"/>
    <w:rsid w:val="008D7076"/>
    <w:rsid w:val="008D782D"/>
    <w:rsid w:val="008E1E29"/>
    <w:rsid w:val="008E4B6B"/>
    <w:rsid w:val="008E75C6"/>
    <w:rsid w:val="008E7D9D"/>
    <w:rsid w:val="008F2E78"/>
    <w:rsid w:val="008F3348"/>
    <w:rsid w:val="008F7DAA"/>
    <w:rsid w:val="00901DB3"/>
    <w:rsid w:val="00904FA9"/>
    <w:rsid w:val="0090590C"/>
    <w:rsid w:val="00906431"/>
    <w:rsid w:val="00907CFE"/>
    <w:rsid w:val="00910FB1"/>
    <w:rsid w:val="00911292"/>
    <w:rsid w:val="00911D7F"/>
    <w:rsid w:val="00912BB8"/>
    <w:rsid w:val="00913279"/>
    <w:rsid w:val="00913BE2"/>
    <w:rsid w:val="00914290"/>
    <w:rsid w:val="00916773"/>
    <w:rsid w:val="009211CF"/>
    <w:rsid w:val="00921D9C"/>
    <w:rsid w:val="00924352"/>
    <w:rsid w:val="00924C51"/>
    <w:rsid w:val="00926A0C"/>
    <w:rsid w:val="00927359"/>
    <w:rsid w:val="00927595"/>
    <w:rsid w:val="00927EF0"/>
    <w:rsid w:val="0093140C"/>
    <w:rsid w:val="0093169A"/>
    <w:rsid w:val="0093199B"/>
    <w:rsid w:val="00931CE2"/>
    <w:rsid w:val="00933A21"/>
    <w:rsid w:val="00935355"/>
    <w:rsid w:val="00935DD4"/>
    <w:rsid w:val="00936621"/>
    <w:rsid w:val="0093794A"/>
    <w:rsid w:val="0094382C"/>
    <w:rsid w:val="00944CC8"/>
    <w:rsid w:val="009455AE"/>
    <w:rsid w:val="009475E3"/>
    <w:rsid w:val="00947FA1"/>
    <w:rsid w:val="009503FF"/>
    <w:rsid w:val="00950B71"/>
    <w:rsid w:val="009510BB"/>
    <w:rsid w:val="009540F4"/>
    <w:rsid w:val="009559C3"/>
    <w:rsid w:val="00957B80"/>
    <w:rsid w:val="009608AD"/>
    <w:rsid w:val="00961354"/>
    <w:rsid w:val="009638FF"/>
    <w:rsid w:val="00963EF4"/>
    <w:rsid w:val="00964BAE"/>
    <w:rsid w:val="00965625"/>
    <w:rsid w:val="00965A5F"/>
    <w:rsid w:val="009664CF"/>
    <w:rsid w:val="00966E8A"/>
    <w:rsid w:val="00967FF7"/>
    <w:rsid w:val="0097072B"/>
    <w:rsid w:val="00971BD9"/>
    <w:rsid w:val="00971CDD"/>
    <w:rsid w:val="00974FEB"/>
    <w:rsid w:val="009751A9"/>
    <w:rsid w:val="009777D7"/>
    <w:rsid w:val="0098098C"/>
    <w:rsid w:val="00980CBE"/>
    <w:rsid w:val="00982633"/>
    <w:rsid w:val="009828B2"/>
    <w:rsid w:val="00983AAA"/>
    <w:rsid w:val="00986612"/>
    <w:rsid w:val="009867E2"/>
    <w:rsid w:val="009869BA"/>
    <w:rsid w:val="00986E5A"/>
    <w:rsid w:val="00987493"/>
    <w:rsid w:val="00990858"/>
    <w:rsid w:val="00991B32"/>
    <w:rsid w:val="00994990"/>
    <w:rsid w:val="00995599"/>
    <w:rsid w:val="00996FE2"/>
    <w:rsid w:val="009A0CB6"/>
    <w:rsid w:val="009A1EB8"/>
    <w:rsid w:val="009A3000"/>
    <w:rsid w:val="009A3CED"/>
    <w:rsid w:val="009A418B"/>
    <w:rsid w:val="009A5508"/>
    <w:rsid w:val="009A5B45"/>
    <w:rsid w:val="009A62D5"/>
    <w:rsid w:val="009A7469"/>
    <w:rsid w:val="009B0058"/>
    <w:rsid w:val="009B1505"/>
    <w:rsid w:val="009B2C3B"/>
    <w:rsid w:val="009B5B6F"/>
    <w:rsid w:val="009C0156"/>
    <w:rsid w:val="009C0E60"/>
    <w:rsid w:val="009C0F7D"/>
    <w:rsid w:val="009C32A9"/>
    <w:rsid w:val="009C6F3E"/>
    <w:rsid w:val="009C7336"/>
    <w:rsid w:val="009C7695"/>
    <w:rsid w:val="009C7902"/>
    <w:rsid w:val="009D040F"/>
    <w:rsid w:val="009D08FB"/>
    <w:rsid w:val="009D356B"/>
    <w:rsid w:val="009D4EBD"/>
    <w:rsid w:val="009E2A38"/>
    <w:rsid w:val="009E4065"/>
    <w:rsid w:val="009E50F4"/>
    <w:rsid w:val="009E7441"/>
    <w:rsid w:val="009F4294"/>
    <w:rsid w:val="009F52F0"/>
    <w:rsid w:val="009F7E3F"/>
    <w:rsid w:val="00A00BDC"/>
    <w:rsid w:val="00A020E2"/>
    <w:rsid w:val="00A026DB"/>
    <w:rsid w:val="00A02F5B"/>
    <w:rsid w:val="00A039F3"/>
    <w:rsid w:val="00A04606"/>
    <w:rsid w:val="00A05C29"/>
    <w:rsid w:val="00A06615"/>
    <w:rsid w:val="00A075DC"/>
    <w:rsid w:val="00A07E95"/>
    <w:rsid w:val="00A14F4C"/>
    <w:rsid w:val="00A1778D"/>
    <w:rsid w:val="00A2054A"/>
    <w:rsid w:val="00A221F6"/>
    <w:rsid w:val="00A248D0"/>
    <w:rsid w:val="00A30EDB"/>
    <w:rsid w:val="00A30FDB"/>
    <w:rsid w:val="00A315F3"/>
    <w:rsid w:val="00A31BD7"/>
    <w:rsid w:val="00A31F11"/>
    <w:rsid w:val="00A321A0"/>
    <w:rsid w:val="00A32A1F"/>
    <w:rsid w:val="00A33436"/>
    <w:rsid w:val="00A33CEC"/>
    <w:rsid w:val="00A34200"/>
    <w:rsid w:val="00A34421"/>
    <w:rsid w:val="00A36672"/>
    <w:rsid w:val="00A369E9"/>
    <w:rsid w:val="00A37208"/>
    <w:rsid w:val="00A3732E"/>
    <w:rsid w:val="00A37525"/>
    <w:rsid w:val="00A40966"/>
    <w:rsid w:val="00A41701"/>
    <w:rsid w:val="00A44964"/>
    <w:rsid w:val="00A44A09"/>
    <w:rsid w:val="00A4584D"/>
    <w:rsid w:val="00A46805"/>
    <w:rsid w:val="00A47E10"/>
    <w:rsid w:val="00A514F8"/>
    <w:rsid w:val="00A53778"/>
    <w:rsid w:val="00A54B6D"/>
    <w:rsid w:val="00A5665B"/>
    <w:rsid w:val="00A570C5"/>
    <w:rsid w:val="00A60382"/>
    <w:rsid w:val="00A60D70"/>
    <w:rsid w:val="00A61110"/>
    <w:rsid w:val="00A61E79"/>
    <w:rsid w:val="00A621C5"/>
    <w:rsid w:val="00A6471A"/>
    <w:rsid w:val="00A65AC0"/>
    <w:rsid w:val="00A73922"/>
    <w:rsid w:val="00A73932"/>
    <w:rsid w:val="00A74FF2"/>
    <w:rsid w:val="00A75307"/>
    <w:rsid w:val="00A75A04"/>
    <w:rsid w:val="00A76135"/>
    <w:rsid w:val="00A87099"/>
    <w:rsid w:val="00A90B52"/>
    <w:rsid w:val="00A90EA7"/>
    <w:rsid w:val="00A91810"/>
    <w:rsid w:val="00A9261A"/>
    <w:rsid w:val="00A929B6"/>
    <w:rsid w:val="00A92BF3"/>
    <w:rsid w:val="00A93D48"/>
    <w:rsid w:val="00A942CA"/>
    <w:rsid w:val="00A94AD3"/>
    <w:rsid w:val="00A96170"/>
    <w:rsid w:val="00A96495"/>
    <w:rsid w:val="00A96E3E"/>
    <w:rsid w:val="00A97AB1"/>
    <w:rsid w:val="00AA07E0"/>
    <w:rsid w:val="00AA0E14"/>
    <w:rsid w:val="00AA5328"/>
    <w:rsid w:val="00AA56AC"/>
    <w:rsid w:val="00AA5B7A"/>
    <w:rsid w:val="00AA7749"/>
    <w:rsid w:val="00AB0848"/>
    <w:rsid w:val="00AB38F3"/>
    <w:rsid w:val="00AB4D36"/>
    <w:rsid w:val="00AB6CCC"/>
    <w:rsid w:val="00AB71A1"/>
    <w:rsid w:val="00AC305D"/>
    <w:rsid w:val="00AC3B20"/>
    <w:rsid w:val="00AC4925"/>
    <w:rsid w:val="00AC6A5B"/>
    <w:rsid w:val="00AC76AF"/>
    <w:rsid w:val="00AD047A"/>
    <w:rsid w:val="00AD2EBF"/>
    <w:rsid w:val="00AD5F5B"/>
    <w:rsid w:val="00AD7C67"/>
    <w:rsid w:val="00AD7DB9"/>
    <w:rsid w:val="00AE2D0F"/>
    <w:rsid w:val="00AE4EF8"/>
    <w:rsid w:val="00AE5A87"/>
    <w:rsid w:val="00AE698A"/>
    <w:rsid w:val="00AE75DD"/>
    <w:rsid w:val="00AF1A5A"/>
    <w:rsid w:val="00AF4CAE"/>
    <w:rsid w:val="00AF4EAE"/>
    <w:rsid w:val="00AF67D4"/>
    <w:rsid w:val="00AF70F1"/>
    <w:rsid w:val="00B00772"/>
    <w:rsid w:val="00B01932"/>
    <w:rsid w:val="00B01E3A"/>
    <w:rsid w:val="00B02627"/>
    <w:rsid w:val="00B029C9"/>
    <w:rsid w:val="00B02D1F"/>
    <w:rsid w:val="00B0346C"/>
    <w:rsid w:val="00B042EF"/>
    <w:rsid w:val="00B04326"/>
    <w:rsid w:val="00B058D9"/>
    <w:rsid w:val="00B06458"/>
    <w:rsid w:val="00B10133"/>
    <w:rsid w:val="00B11C2C"/>
    <w:rsid w:val="00B12E80"/>
    <w:rsid w:val="00B13D34"/>
    <w:rsid w:val="00B15B89"/>
    <w:rsid w:val="00B16366"/>
    <w:rsid w:val="00B16CD5"/>
    <w:rsid w:val="00B211EE"/>
    <w:rsid w:val="00B21789"/>
    <w:rsid w:val="00B221B1"/>
    <w:rsid w:val="00B22A71"/>
    <w:rsid w:val="00B25EF5"/>
    <w:rsid w:val="00B30053"/>
    <w:rsid w:val="00B307A7"/>
    <w:rsid w:val="00B33891"/>
    <w:rsid w:val="00B40939"/>
    <w:rsid w:val="00B42253"/>
    <w:rsid w:val="00B4661C"/>
    <w:rsid w:val="00B472E4"/>
    <w:rsid w:val="00B50429"/>
    <w:rsid w:val="00B5131B"/>
    <w:rsid w:val="00B529F5"/>
    <w:rsid w:val="00B56D15"/>
    <w:rsid w:val="00B61C56"/>
    <w:rsid w:val="00B63B9C"/>
    <w:rsid w:val="00B64275"/>
    <w:rsid w:val="00B64C14"/>
    <w:rsid w:val="00B659BA"/>
    <w:rsid w:val="00B65E99"/>
    <w:rsid w:val="00B66F17"/>
    <w:rsid w:val="00B72543"/>
    <w:rsid w:val="00B7367F"/>
    <w:rsid w:val="00B73A86"/>
    <w:rsid w:val="00B7447D"/>
    <w:rsid w:val="00B744BC"/>
    <w:rsid w:val="00B7774A"/>
    <w:rsid w:val="00B803AB"/>
    <w:rsid w:val="00B821F2"/>
    <w:rsid w:val="00B82D62"/>
    <w:rsid w:val="00B83914"/>
    <w:rsid w:val="00B84237"/>
    <w:rsid w:val="00B8447E"/>
    <w:rsid w:val="00B867CD"/>
    <w:rsid w:val="00B86D21"/>
    <w:rsid w:val="00B876EF"/>
    <w:rsid w:val="00B8773C"/>
    <w:rsid w:val="00B914AA"/>
    <w:rsid w:val="00B922F4"/>
    <w:rsid w:val="00B929FA"/>
    <w:rsid w:val="00B92CFF"/>
    <w:rsid w:val="00B95B6C"/>
    <w:rsid w:val="00B9788B"/>
    <w:rsid w:val="00B97EE5"/>
    <w:rsid w:val="00BA5063"/>
    <w:rsid w:val="00BA5587"/>
    <w:rsid w:val="00BA5FA2"/>
    <w:rsid w:val="00BA6446"/>
    <w:rsid w:val="00BA659F"/>
    <w:rsid w:val="00BA7831"/>
    <w:rsid w:val="00BB185D"/>
    <w:rsid w:val="00BB1B90"/>
    <w:rsid w:val="00BB1F29"/>
    <w:rsid w:val="00BB21BC"/>
    <w:rsid w:val="00BB2B28"/>
    <w:rsid w:val="00BB3C08"/>
    <w:rsid w:val="00BB3CB3"/>
    <w:rsid w:val="00BB43D9"/>
    <w:rsid w:val="00BB43E6"/>
    <w:rsid w:val="00BB4732"/>
    <w:rsid w:val="00BB4990"/>
    <w:rsid w:val="00BB4C05"/>
    <w:rsid w:val="00BB6119"/>
    <w:rsid w:val="00BB6698"/>
    <w:rsid w:val="00BC0668"/>
    <w:rsid w:val="00BC0BB3"/>
    <w:rsid w:val="00BC105F"/>
    <w:rsid w:val="00BC1313"/>
    <w:rsid w:val="00BC2235"/>
    <w:rsid w:val="00BC4B27"/>
    <w:rsid w:val="00BD035A"/>
    <w:rsid w:val="00BD0B47"/>
    <w:rsid w:val="00BD1EF1"/>
    <w:rsid w:val="00BD34D9"/>
    <w:rsid w:val="00BD5310"/>
    <w:rsid w:val="00BD6319"/>
    <w:rsid w:val="00BD66EF"/>
    <w:rsid w:val="00BD77FF"/>
    <w:rsid w:val="00BE13BE"/>
    <w:rsid w:val="00BE1A1A"/>
    <w:rsid w:val="00BE23B3"/>
    <w:rsid w:val="00BE4FAB"/>
    <w:rsid w:val="00BE5F4A"/>
    <w:rsid w:val="00BE6AA7"/>
    <w:rsid w:val="00BF0B42"/>
    <w:rsid w:val="00BF13F1"/>
    <w:rsid w:val="00BF21B2"/>
    <w:rsid w:val="00BF2DB5"/>
    <w:rsid w:val="00BF42A8"/>
    <w:rsid w:val="00BF4A99"/>
    <w:rsid w:val="00BF50CA"/>
    <w:rsid w:val="00C000AF"/>
    <w:rsid w:val="00C00181"/>
    <w:rsid w:val="00C02093"/>
    <w:rsid w:val="00C02D52"/>
    <w:rsid w:val="00C02FEC"/>
    <w:rsid w:val="00C0449A"/>
    <w:rsid w:val="00C079B4"/>
    <w:rsid w:val="00C103E4"/>
    <w:rsid w:val="00C11F8E"/>
    <w:rsid w:val="00C120AA"/>
    <w:rsid w:val="00C12428"/>
    <w:rsid w:val="00C12D5D"/>
    <w:rsid w:val="00C13467"/>
    <w:rsid w:val="00C13C7C"/>
    <w:rsid w:val="00C140E6"/>
    <w:rsid w:val="00C1468A"/>
    <w:rsid w:val="00C1712E"/>
    <w:rsid w:val="00C177BA"/>
    <w:rsid w:val="00C1797F"/>
    <w:rsid w:val="00C21018"/>
    <w:rsid w:val="00C22106"/>
    <w:rsid w:val="00C22B49"/>
    <w:rsid w:val="00C23446"/>
    <w:rsid w:val="00C23B20"/>
    <w:rsid w:val="00C27193"/>
    <w:rsid w:val="00C31B28"/>
    <w:rsid w:val="00C35297"/>
    <w:rsid w:val="00C4069A"/>
    <w:rsid w:val="00C40C72"/>
    <w:rsid w:val="00C42CF6"/>
    <w:rsid w:val="00C4311E"/>
    <w:rsid w:val="00C43359"/>
    <w:rsid w:val="00C43577"/>
    <w:rsid w:val="00C43903"/>
    <w:rsid w:val="00C44AF9"/>
    <w:rsid w:val="00C47B0F"/>
    <w:rsid w:val="00C50562"/>
    <w:rsid w:val="00C51331"/>
    <w:rsid w:val="00C52989"/>
    <w:rsid w:val="00C54681"/>
    <w:rsid w:val="00C57AAB"/>
    <w:rsid w:val="00C600D1"/>
    <w:rsid w:val="00C60A7F"/>
    <w:rsid w:val="00C612D9"/>
    <w:rsid w:val="00C6373D"/>
    <w:rsid w:val="00C6437B"/>
    <w:rsid w:val="00C64CF0"/>
    <w:rsid w:val="00C66EA0"/>
    <w:rsid w:val="00C7255D"/>
    <w:rsid w:val="00C7411C"/>
    <w:rsid w:val="00C773C2"/>
    <w:rsid w:val="00C779DC"/>
    <w:rsid w:val="00C77DF0"/>
    <w:rsid w:val="00C80224"/>
    <w:rsid w:val="00C813E4"/>
    <w:rsid w:val="00C816A3"/>
    <w:rsid w:val="00C82452"/>
    <w:rsid w:val="00C82C9F"/>
    <w:rsid w:val="00C83B5D"/>
    <w:rsid w:val="00C8483B"/>
    <w:rsid w:val="00C876F3"/>
    <w:rsid w:val="00C90E35"/>
    <w:rsid w:val="00C91438"/>
    <w:rsid w:val="00C9208B"/>
    <w:rsid w:val="00C92625"/>
    <w:rsid w:val="00C932E3"/>
    <w:rsid w:val="00C9529A"/>
    <w:rsid w:val="00C952C2"/>
    <w:rsid w:val="00C9549B"/>
    <w:rsid w:val="00C962FF"/>
    <w:rsid w:val="00C97C04"/>
    <w:rsid w:val="00CA19B3"/>
    <w:rsid w:val="00CA37E0"/>
    <w:rsid w:val="00CA72C0"/>
    <w:rsid w:val="00CB1804"/>
    <w:rsid w:val="00CB1BDD"/>
    <w:rsid w:val="00CB2465"/>
    <w:rsid w:val="00CB2DFD"/>
    <w:rsid w:val="00CB3CC0"/>
    <w:rsid w:val="00CB50DB"/>
    <w:rsid w:val="00CB5117"/>
    <w:rsid w:val="00CB7070"/>
    <w:rsid w:val="00CB7612"/>
    <w:rsid w:val="00CC09DA"/>
    <w:rsid w:val="00CC0EF9"/>
    <w:rsid w:val="00CC1C57"/>
    <w:rsid w:val="00CC2E1A"/>
    <w:rsid w:val="00CC2E47"/>
    <w:rsid w:val="00CC2F08"/>
    <w:rsid w:val="00CC3ECE"/>
    <w:rsid w:val="00CC4103"/>
    <w:rsid w:val="00CC4A4A"/>
    <w:rsid w:val="00CD0223"/>
    <w:rsid w:val="00CD0D2F"/>
    <w:rsid w:val="00CD15A9"/>
    <w:rsid w:val="00CD1999"/>
    <w:rsid w:val="00CD2527"/>
    <w:rsid w:val="00CD38A9"/>
    <w:rsid w:val="00CD3A22"/>
    <w:rsid w:val="00CD6D03"/>
    <w:rsid w:val="00CD71C1"/>
    <w:rsid w:val="00CD7CDF"/>
    <w:rsid w:val="00CD7D71"/>
    <w:rsid w:val="00CE10BF"/>
    <w:rsid w:val="00CE27EE"/>
    <w:rsid w:val="00CE4B4A"/>
    <w:rsid w:val="00CE4DB6"/>
    <w:rsid w:val="00CE5460"/>
    <w:rsid w:val="00CF01D8"/>
    <w:rsid w:val="00CF085B"/>
    <w:rsid w:val="00CF2315"/>
    <w:rsid w:val="00CF243F"/>
    <w:rsid w:val="00CF392C"/>
    <w:rsid w:val="00CF64F2"/>
    <w:rsid w:val="00D011F7"/>
    <w:rsid w:val="00D018C7"/>
    <w:rsid w:val="00D01E50"/>
    <w:rsid w:val="00D02F6E"/>
    <w:rsid w:val="00D03A41"/>
    <w:rsid w:val="00D04182"/>
    <w:rsid w:val="00D050C3"/>
    <w:rsid w:val="00D067D8"/>
    <w:rsid w:val="00D1579E"/>
    <w:rsid w:val="00D208B2"/>
    <w:rsid w:val="00D23271"/>
    <w:rsid w:val="00D234CA"/>
    <w:rsid w:val="00D25462"/>
    <w:rsid w:val="00D26043"/>
    <w:rsid w:val="00D3038C"/>
    <w:rsid w:val="00D34001"/>
    <w:rsid w:val="00D3657D"/>
    <w:rsid w:val="00D3779C"/>
    <w:rsid w:val="00D418F9"/>
    <w:rsid w:val="00D42610"/>
    <w:rsid w:val="00D44149"/>
    <w:rsid w:val="00D465DC"/>
    <w:rsid w:val="00D47388"/>
    <w:rsid w:val="00D47555"/>
    <w:rsid w:val="00D47DDF"/>
    <w:rsid w:val="00D50E8D"/>
    <w:rsid w:val="00D51349"/>
    <w:rsid w:val="00D52750"/>
    <w:rsid w:val="00D552B5"/>
    <w:rsid w:val="00D55B31"/>
    <w:rsid w:val="00D5728D"/>
    <w:rsid w:val="00D5792A"/>
    <w:rsid w:val="00D60AD1"/>
    <w:rsid w:val="00D60F7B"/>
    <w:rsid w:val="00D63A39"/>
    <w:rsid w:val="00D63B10"/>
    <w:rsid w:val="00D63C44"/>
    <w:rsid w:val="00D66A29"/>
    <w:rsid w:val="00D705BB"/>
    <w:rsid w:val="00D7208D"/>
    <w:rsid w:val="00D7394A"/>
    <w:rsid w:val="00D73BE6"/>
    <w:rsid w:val="00D75AF7"/>
    <w:rsid w:val="00D77552"/>
    <w:rsid w:val="00D808A5"/>
    <w:rsid w:val="00D8095C"/>
    <w:rsid w:val="00D81E92"/>
    <w:rsid w:val="00D8234A"/>
    <w:rsid w:val="00D82A57"/>
    <w:rsid w:val="00D82B36"/>
    <w:rsid w:val="00D83466"/>
    <w:rsid w:val="00D83626"/>
    <w:rsid w:val="00D83A08"/>
    <w:rsid w:val="00D86FFE"/>
    <w:rsid w:val="00D87BE3"/>
    <w:rsid w:val="00D916DF"/>
    <w:rsid w:val="00D93248"/>
    <w:rsid w:val="00D93A67"/>
    <w:rsid w:val="00D957F2"/>
    <w:rsid w:val="00DA2726"/>
    <w:rsid w:val="00DA2DCB"/>
    <w:rsid w:val="00DA45E1"/>
    <w:rsid w:val="00DA4650"/>
    <w:rsid w:val="00DA5227"/>
    <w:rsid w:val="00DB0049"/>
    <w:rsid w:val="00DB1861"/>
    <w:rsid w:val="00DB2125"/>
    <w:rsid w:val="00DB2853"/>
    <w:rsid w:val="00DB2F59"/>
    <w:rsid w:val="00DB3854"/>
    <w:rsid w:val="00DB5DE1"/>
    <w:rsid w:val="00DB632F"/>
    <w:rsid w:val="00DC0423"/>
    <w:rsid w:val="00DC0751"/>
    <w:rsid w:val="00DC4643"/>
    <w:rsid w:val="00DC5757"/>
    <w:rsid w:val="00DC6150"/>
    <w:rsid w:val="00DD55C3"/>
    <w:rsid w:val="00DD57C0"/>
    <w:rsid w:val="00DD7065"/>
    <w:rsid w:val="00DE2535"/>
    <w:rsid w:val="00DE3A67"/>
    <w:rsid w:val="00DE4973"/>
    <w:rsid w:val="00DE4DE5"/>
    <w:rsid w:val="00DE57F8"/>
    <w:rsid w:val="00DF04A5"/>
    <w:rsid w:val="00DF096A"/>
    <w:rsid w:val="00DF0D40"/>
    <w:rsid w:val="00DF4CE8"/>
    <w:rsid w:val="00DF506B"/>
    <w:rsid w:val="00DF53B8"/>
    <w:rsid w:val="00DF76DD"/>
    <w:rsid w:val="00DF7F02"/>
    <w:rsid w:val="00E02487"/>
    <w:rsid w:val="00E02799"/>
    <w:rsid w:val="00E04F21"/>
    <w:rsid w:val="00E10319"/>
    <w:rsid w:val="00E106D9"/>
    <w:rsid w:val="00E112DC"/>
    <w:rsid w:val="00E114FA"/>
    <w:rsid w:val="00E12E23"/>
    <w:rsid w:val="00E14477"/>
    <w:rsid w:val="00E14B8F"/>
    <w:rsid w:val="00E17589"/>
    <w:rsid w:val="00E21ED1"/>
    <w:rsid w:val="00E225EA"/>
    <w:rsid w:val="00E2278A"/>
    <w:rsid w:val="00E2484C"/>
    <w:rsid w:val="00E24C5E"/>
    <w:rsid w:val="00E2618A"/>
    <w:rsid w:val="00E305A3"/>
    <w:rsid w:val="00E3064D"/>
    <w:rsid w:val="00E32FC6"/>
    <w:rsid w:val="00E345F2"/>
    <w:rsid w:val="00E3674A"/>
    <w:rsid w:val="00E41631"/>
    <w:rsid w:val="00E4256C"/>
    <w:rsid w:val="00E43C5D"/>
    <w:rsid w:val="00E44BC4"/>
    <w:rsid w:val="00E45A35"/>
    <w:rsid w:val="00E45B30"/>
    <w:rsid w:val="00E45E85"/>
    <w:rsid w:val="00E46B63"/>
    <w:rsid w:val="00E46C16"/>
    <w:rsid w:val="00E47A74"/>
    <w:rsid w:val="00E52037"/>
    <w:rsid w:val="00E55AB0"/>
    <w:rsid w:val="00E57AE0"/>
    <w:rsid w:val="00E6192F"/>
    <w:rsid w:val="00E6509C"/>
    <w:rsid w:val="00E657E4"/>
    <w:rsid w:val="00E6706C"/>
    <w:rsid w:val="00E67D0E"/>
    <w:rsid w:val="00E705D8"/>
    <w:rsid w:val="00E70F46"/>
    <w:rsid w:val="00E71D6B"/>
    <w:rsid w:val="00E7229F"/>
    <w:rsid w:val="00E7318E"/>
    <w:rsid w:val="00E73381"/>
    <w:rsid w:val="00E737FF"/>
    <w:rsid w:val="00E757D6"/>
    <w:rsid w:val="00E81CB6"/>
    <w:rsid w:val="00E82A1F"/>
    <w:rsid w:val="00E86368"/>
    <w:rsid w:val="00E86527"/>
    <w:rsid w:val="00E87949"/>
    <w:rsid w:val="00E933D8"/>
    <w:rsid w:val="00E94187"/>
    <w:rsid w:val="00E970D7"/>
    <w:rsid w:val="00E973E0"/>
    <w:rsid w:val="00E97A8F"/>
    <w:rsid w:val="00EA322E"/>
    <w:rsid w:val="00EA3506"/>
    <w:rsid w:val="00EA4FF9"/>
    <w:rsid w:val="00EA55FB"/>
    <w:rsid w:val="00EA5620"/>
    <w:rsid w:val="00EA6217"/>
    <w:rsid w:val="00EA7C1F"/>
    <w:rsid w:val="00EA7E47"/>
    <w:rsid w:val="00EB05CC"/>
    <w:rsid w:val="00EB34B7"/>
    <w:rsid w:val="00EB35C6"/>
    <w:rsid w:val="00EB3CC5"/>
    <w:rsid w:val="00EC3057"/>
    <w:rsid w:val="00EC3751"/>
    <w:rsid w:val="00EC3B3D"/>
    <w:rsid w:val="00EC5C15"/>
    <w:rsid w:val="00ED08CF"/>
    <w:rsid w:val="00ED0D94"/>
    <w:rsid w:val="00ED27BF"/>
    <w:rsid w:val="00ED3F22"/>
    <w:rsid w:val="00ED4C64"/>
    <w:rsid w:val="00ED4E3A"/>
    <w:rsid w:val="00ED5EE9"/>
    <w:rsid w:val="00ED6E2D"/>
    <w:rsid w:val="00ED72CA"/>
    <w:rsid w:val="00ED7449"/>
    <w:rsid w:val="00EE0FA7"/>
    <w:rsid w:val="00EE3932"/>
    <w:rsid w:val="00EE3D4E"/>
    <w:rsid w:val="00EE3EA3"/>
    <w:rsid w:val="00EE52FA"/>
    <w:rsid w:val="00EE572E"/>
    <w:rsid w:val="00EE68DE"/>
    <w:rsid w:val="00EE7D55"/>
    <w:rsid w:val="00EE7D83"/>
    <w:rsid w:val="00EE7DCC"/>
    <w:rsid w:val="00EF056A"/>
    <w:rsid w:val="00EF0AD6"/>
    <w:rsid w:val="00EF30EB"/>
    <w:rsid w:val="00EF451D"/>
    <w:rsid w:val="00EF5877"/>
    <w:rsid w:val="00EF5C8F"/>
    <w:rsid w:val="00EF62FC"/>
    <w:rsid w:val="00F00A42"/>
    <w:rsid w:val="00F0159E"/>
    <w:rsid w:val="00F015C2"/>
    <w:rsid w:val="00F01D00"/>
    <w:rsid w:val="00F04DBE"/>
    <w:rsid w:val="00F0629A"/>
    <w:rsid w:val="00F071EA"/>
    <w:rsid w:val="00F1139C"/>
    <w:rsid w:val="00F113E1"/>
    <w:rsid w:val="00F118B0"/>
    <w:rsid w:val="00F12143"/>
    <w:rsid w:val="00F12667"/>
    <w:rsid w:val="00F12D6F"/>
    <w:rsid w:val="00F13D07"/>
    <w:rsid w:val="00F14997"/>
    <w:rsid w:val="00F15B4D"/>
    <w:rsid w:val="00F2446C"/>
    <w:rsid w:val="00F25C72"/>
    <w:rsid w:val="00F26A04"/>
    <w:rsid w:val="00F26C60"/>
    <w:rsid w:val="00F26CDF"/>
    <w:rsid w:val="00F32451"/>
    <w:rsid w:val="00F32964"/>
    <w:rsid w:val="00F32AE8"/>
    <w:rsid w:val="00F35C05"/>
    <w:rsid w:val="00F35F3D"/>
    <w:rsid w:val="00F36594"/>
    <w:rsid w:val="00F37E5A"/>
    <w:rsid w:val="00F4163A"/>
    <w:rsid w:val="00F41B88"/>
    <w:rsid w:val="00F41EB3"/>
    <w:rsid w:val="00F42D16"/>
    <w:rsid w:val="00F433FA"/>
    <w:rsid w:val="00F436DE"/>
    <w:rsid w:val="00F44B5C"/>
    <w:rsid w:val="00F44E94"/>
    <w:rsid w:val="00F461B9"/>
    <w:rsid w:val="00F46302"/>
    <w:rsid w:val="00F50D8B"/>
    <w:rsid w:val="00F5279D"/>
    <w:rsid w:val="00F53FDA"/>
    <w:rsid w:val="00F571C0"/>
    <w:rsid w:val="00F57A7C"/>
    <w:rsid w:val="00F606AA"/>
    <w:rsid w:val="00F6241C"/>
    <w:rsid w:val="00F63DED"/>
    <w:rsid w:val="00F65760"/>
    <w:rsid w:val="00F67184"/>
    <w:rsid w:val="00F70369"/>
    <w:rsid w:val="00F70886"/>
    <w:rsid w:val="00F72044"/>
    <w:rsid w:val="00F73D2A"/>
    <w:rsid w:val="00F761ED"/>
    <w:rsid w:val="00F765C5"/>
    <w:rsid w:val="00F7703D"/>
    <w:rsid w:val="00F7746B"/>
    <w:rsid w:val="00F80B89"/>
    <w:rsid w:val="00F81008"/>
    <w:rsid w:val="00F82468"/>
    <w:rsid w:val="00F825F4"/>
    <w:rsid w:val="00F826E3"/>
    <w:rsid w:val="00F83AC6"/>
    <w:rsid w:val="00F84DC8"/>
    <w:rsid w:val="00F86443"/>
    <w:rsid w:val="00F911F8"/>
    <w:rsid w:val="00F92A70"/>
    <w:rsid w:val="00F95681"/>
    <w:rsid w:val="00F95F4E"/>
    <w:rsid w:val="00F97527"/>
    <w:rsid w:val="00FA1794"/>
    <w:rsid w:val="00FA1C1D"/>
    <w:rsid w:val="00FA1C60"/>
    <w:rsid w:val="00FA1F74"/>
    <w:rsid w:val="00FA238A"/>
    <w:rsid w:val="00FA282E"/>
    <w:rsid w:val="00FA365B"/>
    <w:rsid w:val="00FA4C10"/>
    <w:rsid w:val="00FA543B"/>
    <w:rsid w:val="00FA6208"/>
    <w:rsid w:val="00FA6413"/>
    <w:rsid w:val="00FA6F30"/>
    <w:rsid w:val="00FA728B"/>
    <w:rsid w:val="00FB1130"/>
    <w:rsid w:val="00FB1F2D"/>
    <w:rsid w:val="00FB2C13"/>
    <w:rsid w:val="00FB4866"/>
    <w:rsid w:val="00FB645D"/>
    <w:rsid w:val="00FB6FF0"/>
    <w:rsid w:val="00FB7D80"/>
    <w:rsid w:val="00FC0444"/>
    <w:rsid w:val="00FC0523"/>
    <w:rsid w:val="00FC26A1"/>
    <w:rsid w:val="00FC2954"/>
    <w:rsid w:val="00FC35FD"/>
    <w:rsid w:val="00FC622C"/>
    <w:rsid w:val="00FC6749"/>
    <w:rsid w:val="00FC683A"/>
    <w:rsid w:val="00FC7B90"/>
    <w:rsid w:val="00FD10D8"/>
    <w:rsid w:val="00FD15B0"/>
    <w:rsid w:val="00FD165B"/>
    <w:rsid w:val="00FD179D"/>
    <w:rsid w:val="00FD3DD4"/>
    <w:rsid w:val="00FD405F"/>
    <w:rsid w:val="00FD4844"/>
    <w:rsid w:val="00FD6670"/>
    <w:rsid w:val="00FD7814"/>
    <w:rsid w:val="00FD791A"/>
    <w:rsid w:val="00FE4786"/>
    <w:rsid w:val="00FE4FA5"/>
    <w:rsid w:val="00FE7076"/>
    <w:rsid w:val="00FE787A"/>
    <w:rsid w:val="00FF1860"/>
    <w:rsid w:val="00FF196F"/>
    <w:rsid w:val="00FF272C"/>
    <w:rsid w:val="00FF7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16B1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AF70F1"/>
    <w:pPr>
      <w:spacing w:before="76"/>
      <w:ind w:left="213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9"/>
    <w:qFormat/>
    <w:rsid w:val="003C2B91"/>
    <w:pPr>
      <w:spacing w:before="20"/>
      <w:ind w:left="20"/>
      <w:outlineLvl w:val="1"/>
    </w:pPr>
    <w:rPr>
      <w:rFonts w:ascii="Cambria" w:eastAsia="Cambria" w:hAnsi="Cambria" w:cs="Cambria"/>
      <w:sz w:val="31"/>
      <w:szCs w:val="31"/>
    </w:rPr>
  </w:style>
  <w:style w:type="paragraph" w:styleId="3">
    <w:name w:val="heading 3"/>
    <w:basedOn w:val="a"/>
    <w:link w:val="30"/>
    <w:uiPriority w:val="9"/>
    <w:qFormat/>
    <w:rsid w:val="003C2B91"/>
    <w:pPr>
      <w:ind w:left="559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6D316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E6509C"/>
    <w:pPr>
      <w:keepNext/>
      <w:keepLines/>
      <w:widowControl/>
      <w:autoSpaceDE/>
      <w:autoSpaceDN/>
      <w:spacing w:before="320" w:after="200" w:line="259" w:lineRule="auto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E6509C"/>
    <w:pPr>
      <w:keepNext/>
      <w:keepLines/>
      <w:widowControl/>
      <w:autoSpaceDE/>
      <w:autoSpaceDN/>
      <w:spacing w:before="320" w:after="200" w:line="259" w:lineRule="auto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E6509C"/>
    <w:pPr>
      <w:keepNext/>
      <w:keepLines/>
      <w:widowControl/>
      <w:autoSpaceDE/>
      <w:autoSpaceDN/>
      <w:spacing w:before="320" w:after="200" w:line="259" w:lineRule="auto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E6509C"/>
    <w:pPr>
      <w:keepNext/>
      <w:keepLines/>
      <w:widowControl/>
      <w:autoSpaceDE/>
      <w:autoSpaceDN/>
      <w:spacing w:before="320" w:after="200" w:line="259" w:lineRule="auto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E6509C"/>
    <w:pPr>
      <w:keepNext/>
      <w:keepLines/>
      <w:widowControl/>
      <w:autoSpaceDE/>
      <w:autoSpaceDN/>
      <w:spacing w:before="320" w:after="200" w:line="259" w:lineRule="auto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F70F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F70F1"/>
    <w:rPr>
      <w:sz w:val="24"/>
      <w:szCs w:val="24"/>
    </w:rPr>
  </w:style>
  <w:style w:type="paragraph" w:styleId="a5">
    <w:name w:val="Title"/>
    <w:basedOn w:val="a"/>
    <w:link w:val="a6"/>
    <w:uiPriority w:val="10"/>
    <w:qFormat/>
    <w:rsid w:val="00AF70F1"/>
    <w:pPr>
      <w:spacing w:before="235"/>
      <w:ind w:left="5144" w:hanging="1100"/>
    </w:pPr>
    <w:rPr>
      <w:rFonts w:ascii="Arial" w:eastAsia="Arial" w:hAnsi="Arial" w:cs="Arial"/>
      <w:i/>
      <w:sz w:val="120"/>
      <w:szCs w:val="120"/>
    </w:rPr>
  </w:style>
  <w:style w:type="paragraph" w:styleId="a7">
    <w:name w:val="List Paragraph"/>
    <w:basedOn w:val="a"/>
    <w:uiPriority w:val="1"/>
    <w:qFormat/>
    <w:rsid w:val="00AF70F1"/>
    <w:pPr>
      <w:ind w:left="933" w:hanging="361"/>
    </w:pPr>
  </w:style>
  <w:style w:type="paragraph" w:customStyle="1" w:styleId="TableParagraph">
    <w:name w:val="Table Paragraph"/>
    <w:basedOn w:val="a"/>
    <w:uiPriority w:val="1"/>
    <w:qFormat/>
    <w:rsid w:val="00AF70F1"/>
    <w:pPr>
      <w:ind w:left="100"/>
    </w:pPr>
  </w:style>
  <w:style w:type="character" w:styleId="a8">
    <w:name w:val="Hyperlink"/>
    <w:basedOn w:val="a0"/>
    <w:uiPriority w:val="99"/>
    <w:unhideWhenUsed/>
    <w:rsid w:val="00180C69"/>
    <w:rPr>
      <w:color w:val="0000FF"/>
      <w:u w:val="single"/>
    </w:rPr>
  </w:style>
  <w:style w:type="paragraph" w:customStyle="1" w:styleId="Default">
    <w:name w:val="Default"/>
    <w:rsid w:val="00366016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styleId="a9">
    <w:name w:val="Intense Emphasis"/>
    <w:basedOn w:val="a0"/>
    <w:uiPriority w:val="21"/>
    <w:qFormat/>
    <w:rsid w:val="00AD7DB9"/>
    <w:rPr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3C2B91"/>
    <w:rPr>
      <w:rFonts w:ascii="Cambria" w:eastAsia="Cambria" w:hAnsi="Cambria" w:cs="Cambria"/>
      <w:sz w:val="31"/>
      <w:szCs w:val="31"/>
      <w:lang w:val="ru-RU"/>
    </w:rPr>
  </w:style>
  <w:style w:type="character" w:customStyle="1" w:styleId="30">
    <w:name w:val="Заголовок 3 Знак"/>
    <w:basedOn w:val="a0"/>
    <w:link w:val="3"/>
    <w:uiPriority w:val="9"/>
    <w:rsid w:val="003C2B91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3C2B9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C2B91"/>
    <w:rPr>
      <w:rFonts w:ascii="Tahoma" w:eastAsia="Times New Roman" w:hAnsi="Tahoma" w:cs="Tahoma"/>
      <w:sz w:val="16"/>
      <w:szCs w:val="16"/>
      <w:lang w:val="ru-RU"/>
    </w:rPr>
  </w:style>
  <w:style w:type="paragraph" w:styleId="ac">
    <w:name w:val="header"/>
    <w:basedOn w:val="a"/>
    <w:link w:val="ad"/>
    <w:uiPriority w:val="99"/>
    <w:unhideWhenUsed/>
    <w:rsid w:val="003C2B9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C2B91"/>
    <w:rPr>
      <w:rFonts w:ascii="Times New Roman" w:eastAsia="Times New Roman" w:hAnsi="Times New Roman" w:cs="Times New Roman"/>
      <w:lang w:val="ru-RU"/>
    </w:rPr>
  </w:style>
  <w:style w:type="paragraph" w:styleId="ae">
    <w:name w:val="footer"/>
    <w:basedOn w:val="a"/>
    <w:link w:val="af"/>
    <w:uiPriority w:val="99"/>
    <w:unhideWhenUsed/>
    <w:rsid w:val="003C2B9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C2B91"/>
    <w:rPr>
      <w:rFonts w:ascii="Times New Roman" w:eastAsia="Times New Roman" w:hAnsi="Times New Roman" w:cs="Times New Roman"/>
      <w:lang w:val="ru-RU"/>
    </w:rPr>
  </w:style>
  <w:style w:type="character" w:styleId="af0">
    <w:name w:val="Strong"/>
    <w:basedOn w:val="a0"/>
    <w:uiPriority w:val="22"/>
    <w:qFormat/>
    <w:rsid w:val="007453C1"/>
    <w:rPr>
      <w:b/>
      <w:bCs/>
    </w:rPr>
  </w:style>
  <w:style w:type="table" w:styleId="af1">
    <w:name w:val="Table Grid"/>
    <w:basedOn w:val="a1"/>
    <w:uiPriority w:val="59"/>
    <w:rsid w:val="00B1013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line number"/>
    <w:basedOn w:val="a0"/>
    <w:uiPriority w:val="99"/>
    <w:semiHidden/>
    <w:unhideWhenUsed/>
    <w:rsid w:val="00EB35C6"/>
  </w:style>
  <w:style w:type="paragraph" w:styleId="11">
    <w:name w:val="toc 1"/>
    <w:basedOn w:val="a"/>
    <w:uiPriority w:val="39"/>
    <w:qFormat/>
    <w:rsid w:val="00B029C9"/>
    <w:pPr>
      <w:spacing w:before="122"/>
      <w:ind w:left="1641" w:hanging="442"/>
    </w:pPr>
    <w:rPr>
      <w:sz w:val="24"/>
      <w:szCs w:val="24"/>
    </w:rPr>
  </w:style>
  <w:style w:type="paragraph" w:styleId="21">
    <w:name w:val="toc 2"/>
    <w:basedOn w:val="a"/>
    <w:uiPriority w:val="39"/>
    <w:qFormat/>
    <w:rsid w:val="00B029C9"/>
    <w:pPr>
      <w:spacing w:before="123"/>
      <w:ind w:left="1420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B029C9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40">
    <w:name w:val="Заголовок 4 Знак"/>
    <w:basedOn w:val="a0"/>
    <w:link w:val="4"/>
    <w:uiPriority w:val="9"/>
    <w:rsid w:val="006D316B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table" w:customStyle="1" w:styleId="TableNormal1">
    <w:name w:val="Table Normal1"/>
    <w:uiPriority w:val="2"/>
    <w:semiHidden/>
    <w:unhideWhenUsed/>
    <w:qFormat/>
    <w:rsid w:val="002602C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1D58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7263B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0A272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C6437B"/>
  </w:style>
  <w:style w:type="table" w:customStyle="1" w:styleId="TableNormal5">
    <w:name w:val="Table Normal5"/>
    <w:uiPriority w:val="2"/>
    <w:semiHidden/>
    <w:unhideWhenUsed/>
    <w:qFormat/>
    <w:rsid w:val="00C6437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AA5B7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AA5B7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AA5B7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AA5B7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Сетка таблицы1"/>
    <w:basedOn w:val="a1"/>
    <w:next w:val="af1"/>
    <w:uiPriority w:val="59"/>
    <w:rsid w:val="00F70886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rmal (Web)"/>
    <w:basedOn w:val="a"/>
    <w:uiPriority w:val="99"/>
    <w:unhideWhenUsed/>
    <w:rsid w:val="00B5131B"/>
    <w:rPr>
      <w:sz w:val="24"/>
      <w:szCs w:val="24"/>
    </w:rPr>
  </w:style>
  <w:style w:type="paragraph" w:styleId="af4">
    <w:name w:val="No Spacing"/>
    <w:uiPriority w:val="1"/>
    <w:qFormat/>
    <w:rsid w:val="00525C1B"/>
    <w:rPr>
      <w:rFonts w:ascii="Times New Roman" w:eastAsia="Times New Roman" w:hAnsi="Times New Roman" w:cs="Times New Roman"/>
      <w:lang w:val="ru-RU"/>
    </w:rPr>
  </w:style>
  <w:style w:type="table" w:customStyle="1" w:styleId="TableNormal10">
    <w:name w:val="Table Normal10"/>
    <w:uiPriority w:val="2"/>
    <w:semiHidden/>
    <w:unhideWhenUsed/>
    <w:qFormat/>
    <w:rsid w:val="005B1C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5B1C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E6509C"/>
    <w:rPr>
      <w:rFonts w:ascii="Arial" w:eastAsia="Arial" w:hAnsi="Arial" w:cs="Arial"/>
      <w:b/>
      <w:bCs/>
      <w:sz w:val="24"/>
      <w:szCs w:val="24"/>
      <w:lang w:val="ru-RU"/>
    </w:rPr>
  </w:style>
  <w:style w:type="character" w:customStyle="1" w:styleId="60">
    <w:name w:val="Заголовок 6 Знак"/>
    <w:basedOn w:val="a0"/>
    <w:link w:val="6"/>
    <w:uiPriority w:val="9"/>
    <w:rsid w:val="00E6509C"/>
    <w:rPr>
      <w:rFonts w:ascii="Arial" w:eastAsia="Arial" w:hAnsi="Arial" w:cs="Arial"/>
      <w:b/>
      <w:bCs/>
      <w:lang w:val="ru-RU"/>
    </w:rPr>
  </w:style>
  <w:style w:type="character" w:customStyle="1" w:styleId="70">
    <w:name w:val="Заголовок 7 Знак"/>
    <w:basedOn w:val="a0"/>
    <w:link w:val="7"/>
    <w:uiPriority w:val="9"/>
    <w:rsid w:val="00E6509C"/>
    <w:rPr>
      <w:rFonts w:ascii="Arial" w:eastAsia="Arial" w:hAnsi="Arial" w:cs="Arial"/>
      <w:b/>
      <w:bCs/>
      <w:i/>
      <w:iCs/>
      <w:lang w:val="ru-RU"/>
    </w:rPr>
  </w:style>
  <w:style w:type="character" w:customStyle="1" w:styleId="80">
    <w:name w:val="Заголовок 8 Знак"/>
    <w:basedOn w:val="a0"/>
    <w:link w:val="8"/>
    <w:uiPriority w:val="9"/>
    <w:rsid w:val="00E6509C"/>
    <w:rPr>
      <w:rFonts w:ascii="Arial" w:eastAsia="Arial" w:hAnsi="Arial" w:cs="Arial"/>
      <w:i/>
      <w:iCs/>
      <w:lang w:val="ru-RU"/>
    </w:rPr>
  </w:style>
  <w:style w:type="character" w:customStyle="1" w:styleId="90">
    <w:name w:val="Заголовок 9 Знак"/>
    <w:basedOn w:val="a0"/>
    <w:link w:val="9"/>
    <w:uiPriority w:val="9"/>
    <w:rsid w:val="00E6509C"/>
    <w:rPr>
      <w:rFonts w:ascii="Arial" w:eastAsia="Arial" w:hAnsi="Arial" w:cs="Arial"/>
      <w:i/>
      <w:iCs/>
      <w:sz w:val="21"/>
      <w:szCs w:val="21"/>
      <w:lang w:val="ru-RU"/>
    </w:rPr>
  </w:style>
  <w:style w:type="character" w:customStyle="1" w:styleId="Heading1Char">
    <w:name w:val="Heading 1 Char"/>
    <w:basedOn w:val="a0"/>
    <w:uiPriority w:val="9"/>
    <w:rsid w:val="00E6509C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E6509C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E6509C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E6509C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E6509C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E6509C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E6509C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E6509C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E6509C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E6509C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E6509C"/>
    <w:rPr>
      <w:sz w:val="24"/>
      <w:szCs w:val="24"/>
    </w:rPr>
  </w:style>
  <w:style w:type="character" w:customStyle="1" w:styleId="QuoteChar">
    <w:name w:val="Quote Char"/>
    <w:uiPriority w:val="29"/>
    <w:rsid w:val="00E6509C"/>
    <w:rPr>
      <w:i/>
    </w:rPr>
  </w:style>
  <w:style w:type="character" w:customStyle="1" w:styleId="IntenseQuoteChar">
    <w:name w:val="Intense Quote Char"/>
    <w:uiPriority w:val="30"/>
    <w:rsid w:val="00E6509C"/>
    <w:rPr>
      <w:i/>
    </w:rPr>
  </w:style>
  <w:style w:type="character" w:customStyle="1" w:styleId="HeaderChar">
    <w:name w:val="Header Char"/>
    <w:basedOn w:val="a0"/>
    <w:uiPriority w:val="99"/>
    <w:rsid w:val="00E6509C"/>
  </w:style>
  <w:style w:type="character" w:customStyle="1" w:styleId="CaptionChar">
    <w:name w:val="Caption Char"/>
    <w:uiPriority w:val="99"/>
    <w:rsid w:val="00E6509C"/>
  </w:style>
  <w:style w:type="character" w:customStyle="1" w:styleId="FootnoteTextChar">
    <w:name w:val="Footnote Text Char"/>
    <w:uiPriority w:val="99"/>
    <w:rsid w:val="00E6509C"/>
    <w:rPr>
      <w:sz w:val="18"/>
    </w:rPr>
  </w:style>
  <w:style w:type="character" w:customStyle="1" w:styleId="EndnoteTextChar">
    <w:name w:val="Endnote Text Char"/>
    <w:uiPriority w:val="99"/>
    <w:rsid w:val="00E6509C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E6509C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6">
    <w:name w:val="Название Знак"/>
    <w:basedOn w:val="a0"/>
    <w:link w:val="a5"/>
    <w:uiPriority w:val="10"/>
    <w:rsid w:val="00E6509C"/>
    <w:rPr>
      <w:rFonts w:ascii="Arial" w:eastAsia="Arial" w:hAnsi="Arial" w:cs="Arial"/>
      <w:i/>
      <w:sz w:val="120"/>
      <w:szCs w:val="120"/>
      <w:lang w:val="ru-RU"/>
    </w:rPr>
  </w:style>
  <w:style w:type="paragraph" w:styleId="af5">
    <w:name w:val="Subtitle"/>
    <w:basedOn w:val="a"/>
    <w:next w:val="a"/>
    <w:link w:val="af6"/>
    <w:uiPriority w:val="11"/>
    <w:qFormat/>
    <w:rsid w:val="00E6509C"/>
    <w:pPr>
      <w:widowControl/>
      <w:autoSpaceDE/>
      <w:autoSpaceDN/>
      <w:spacing w:before="200" w:after="200" w:line="259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E6509C"/>
    <w:rPr>
      <w:sz w:val="24"/>
      <w:szCs w:val="24"/>
      <w:lang w:val="ru-RU"/>
    </w:rPr>
  </w:style>
  <w:style w:type="paragraph" w:styleId="22">
    <w:name w:val="Quote"/>
    <w:basedOn w:val="a"/>
    <w:next w:val="a"/>
    <w:link w:val="23"/>
    <w:uiPriority w:val="29"/>
    <w:qFormat/>
    <w:rsid w:val="00E6509C"/>
    <w:pPr>
      <w:widowControl/>
      <w:autoSpaceDE/>
      <w:autoSpaceDN/>
      <w:spacing w:after="160" w:line="259" w:lineRule="auto"/>
      <w:ind w:left="720" w:right="720"/>
    </w:pPr>
    <w:rPr>
      <w:rFonts w:asciiTheme="minorHAnsi" w:eastAsiaTheme="minorHAnsi" w:hAnsiTheme="minorHAnsi" w:cstheme="minorBidi"/>
      <w:i/>
    </w:rPr>
  </w:style>
  <w:style w:type="character" w:customStyle="1" w:styleId="23">
    <w:name w:val="Цитата 2 Знак"/>
    <w:basedOn w:val="a0"/>
    <w:link w:val="22"/>
    <w:uiPriority w:val="29"/>
    <w:rsid w:val="00E6509C"/>
    <w:rPr>
      <w:i/>
      <w:lang w:val="ru-RU"/>
    </w:rPr>
  </w:style>
  <w:style w:type="paragraph" w:styleId="af7">
    <w:name w:val="Intense Quote"/>
    <w:basedOn w:val="a"/>
    <w:next w:val="a"/>
    <w:link w:val="af8"/>
    <w:uiPriority w:val="30"/>
    <w:qFormat/>
    <w:rsid w:val="00E6509C"/>
    <w:pPr>
      <w:widowControl/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autoSpaceDE/>
      <w:autoSpaceDN/>
      <w:spacing w:after="160" w:line="259" w:lineRule="auto"/>
      <w:ind w:left="720" w:right="720"/>
    </w:pPr>
    <w:rPr>
      <w:rFonts w:asciiTheme="minorHAnsi" w:eastAsiaTheme="minorHAnsi" w:hAnsiTheme="minorHAnsi" w:cstheme="minorBidi"/>
      <w:i/>
    </w:rPr>
  </w:style>
  <w:style w:type="character" w:customStyle="1" w:styleId="af8">
    <w:name w:val="Выделенная цитата Знак"/>
    <w:basedOn w:val="a0"/>
    <w:link w:val="af7"/>
    <w:uiPriority w:val="30"/>
    <w:rsid w:val="00E6509C"/>
    <w:rPr>
      <w:i/>
      <w:shd w:val="clear" w:color="auto" w:fill="F2F2F2"/>
      <w:lang w:val="ru-RU"/>
    </w:rPr>
  </w:style>
  <w:style w:type="character" w:customStyle="1" w:styleId="FooterChar">
    <w:name w:val="Footer Char"/>
    <w:basedOn w:val="a0"/>
    <w:uiPriority w:val="99"/>
    <w:rsid w:val="00E6509C"/>
  </w:style>
  <w:style w:type="paragraph" w:styleId="af9">
    <w:name w:val="caption"/>
    <w:basedOn w:val="a"/>
    <w:next w:val="a"/>
    <w:uiPriority w:val="35"/>
    <w:semiHidden/>
    <w:unhideWhenUsed/>
    <w:qFormat/>
    <w:rsid w:val="00E6509C"/>
    <w:pPr>
      <w:widowControl/>
      <w:autoSpaceDE/>
      <w:autoSpaceDN/>
      <w:spacing w:after="160" w:line="276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rsid w:val="00E6509C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E6509C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E6509C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E6509C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E6509C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E6509C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E6509C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E6509C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E6509C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E6509C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E6509C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E6509C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E6509C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E6509C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E6509C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E6509C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E6509C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E6509C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a">
    <w:name w:val="footnote text"/>
    <w:basedOn w:val="a"/>
    <w:link w:val="afb"/>
    <w:uiPriority w:val="99"/>
    <w:semiHidden/>
    <w:unhideWhenUsed/>
    <w:rsid w:val="00E6509C"/>
    <w:pPr>
      <w:widowControl/>
      <w:autoSpaceDE/>
      <w:autoSpaceDN/>
      <w:spacing w:after="40"/>
    </w:pPr>
    <w:rPr>
      <w:rFonts w:asciiTheme="minorHAnsi" w:eastAsiaTheme="minorHAnsi" w:hAnsiTheme="minorHAnsi" w:cstheme="minorBidi"/>
      <w:sz w:val="18"/>
    </w:rPr>
  </w:style>
  <w:style w:type="character" w:customStyle="1" w:styleId="afb">
    <w:name w:val="Текст сноски Знак"/>
    <w:basedOn w:val="a0"/>
    <w:link w:val="afa"/>
    <w:uiPriority w:val="99"/>
    <w:rsid w:val="00E6509C"/>
    <w:rPr>
      <w:sz w:val="18"/>
      <w:lang w:val="ru-RU"/>
    </w:rPr>
  </w:style>
  <w:style w:type="character" w:styleId="afc">
    <w:name w:val="footnote reference"/>
    <w:basedOn w:val="a0"/>
    <w:uiPriority w:val="99"/>
    <w:unhideWhenUsed/>
    <w:rsid w:val="00E6509C"/>
    <w:rPr>
      <w:vertAlign w:val="superscript"/>
    </w:rPr>
  </w:style>
  <w:style w:type="paragraph" w:styleId="afd">
    <w:name w:val="endnote text"/>
    <w:basedOn w:val="a"/>
    <w:link w:val="afe"/>
    <w:uiPriority w:val="99"/>
    <w:semiHidden/>
    <w:unhideWhenUsed/>
    <w:rsid w:val="00E6509C"/>
    <w:pPr>
      <w:widowControl/>
      <w:autoSpaceDE/>
      <w:autoSpaceDN/>
    </w:pPr>
    <w:rPr>
      <w:rFonts w:asciiTheme="minorHAnsi" w:eastAsiaTheme="minorHAnsi" w:hAnsiTheme="minorHAnsi" w:cstheme="minorBidi"/>
      <w:sz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E6509C"/>
    <w:rPr>
      <w:sz w:val="20"/>
      <w:lang w:val="ru-RU"/>
    </w:rPr>
  </w:style>
  <w:style w:type="character" w:styleId="aff">
    <w:name w:val="endnote reference"/>
    <w:basedOn w:val="a0"/>
    <w:uiPriority w:val="99"/>
    <w:semiHidden/>
    <w:unhideWhenUsed/>
    <w:rsid w:val="00E6509C"/>
    <w:rPr>
      <w:vertAlign w:val="superscript"/>
    </w:rPr>
  </w:style>
  <w:style w:type="paragraph" w:styleId="31">
    <w:name w:val="toc 3"/>
    <w:basedOn w:val="a"/>
    <w:next w:val="a"/>
    <w:uiPriority w:val="39"/>
    <w:unhideWhenUsed/>
    <w:rsid w:val="00E6509C"/>
    <w:pPr>
      <w:widowControl/>
      <w:autoSpaceDE/>
      <w:autoSpaceDN/>
      <w:spacing w:after="57" w:line="259" w:lineRule="auto"/>
      <w:ind w:left="567"/>
    </w:pPr>
    <w:rPr>
      <w:rFonts w:asciiTheme="minorHAnsi" w:eastAsiaTheme="minorHAnsi" w:hAnsiTheme="minorHAnsi" w:cstheme="minorBidi"/>
    </w:rPr>
  </w:style>
  <w:style w:type="paragraph" w:styleId="41">
    <w:name w:val="toc 4"/>
    <w:basedOn w:val="a"/>
    <w:next w:val="a"/>
    <w:uiPriority w:val="39"/>
    <w:unhideWhenUsed/>
    <w:rsid w:val="00E6509C"/>
    <w:pPr>
      <w:widowControl/>
      <w:autoSpaceDE/>
      <w:autoSpaceDN/>
      <w:spacing w:after="57" w:line="259" w:lineRule="auto"/>
      <w:ind w:left="850"/>
    </w:pPr>
    <w:rPr>
      <w:rFonts w:asciiTheme="minorHAnsi" w:eastAsiaTheme="minorHAnsi" w:hAnsiTheme="minorHAnsi" w:cstheme="minorBidi"/>
    </w:rPr>
  </w:style>
  <w:style w:type="paragraph" w:styleId="51">
    <w:name w:val="toc 5"/>
    <w:basedOn w:val="a"/>
    <w:next w:val="a"/>
    <w:uiPriority w:val="39"/>
    <w:unhideWhenUsed/>
    <w:rsid w:val="00E6509C"/>
    <w:pPr>
      <w:widowControl/>
      <w:autoSpaceDE/>
      <w:autoSpaceDN/>
      <w:spacing w:after="57" w:line="259" w:lineRule="auto"/>
      <w:ind w:left="1134"/>
    </w:pPr>
    <w:rPr>
      <w:rFonts w:asciiTheme="minorHAnsi" w:eastAsiaTheme="minorHAnsi" w:hAnsiTheme="minorHAnsi" w:cstheme="minorBidi"/>
    </w:rPr>
  </w:style>
  <w:style w:type="paragraph" w:styleId="61">
    <w:name w:val="toc 6"/>
    <w:basedOn w:val="a"/>
    <w:next w:val="a"/>
    <w:uiPriority w:val="39"/>
    <w:unhideWhenUsed/>
    <w:rsid w:val="00E6509C"/>
    <w:pPr>
      <w:widowControl/>
      <w:autoSpaceDE/>
      <w:autoSpaceDN/>
      <w:spacing w:after="57" w:line="259" w:lineRule="auto"/>
      <w:ind w:left="1417"/>
    </w:pPr>
    <w:rPr>
      <w:rFonts w:asciiTheme="minorHAnsi" w:eastAsiaTheme="minorHAnsi" w:hAnsiTheme="minorHAnsi" w:cstheme="minorBidi"/>
    </w:rPr>
  </w:style>
  <w:style w:type="paragraph" w:styleId="71">
    <w:name w:val="toc 7"/>
    <w:basedOn w:val="a"/>
    <w:next w:val="a"/>
    <w:uiPriority w:val="39"/>
    <w:unhideWhenUsed/>
    <w:rsid w:val="00E6509C"/>
    <w:pPr>
      <w:widowControl/>
      <w:autoSpaceDE/>
      <w:autoSpaceDN/>
      <w:spacing w:after="57" w:line="259" w:lineRule="auto"/>
      <w:ind w:left="1701"/>
    </w:pPr>
    <w:rPr>
      <w:rFonts w:asciiTheme="minorHAnsi" w:eastAsiaTheme="minorHAnsi" w:hAnsiTheme="minorHAnsi" w:cstheme="minorBidi"/>
    </w:rPr>
  </w:style>
  <w:style w:type="paragraph" w:styleId="81">
    <w:name w:val="toc 8"/>
    <w:basedOn w:val="a"/>
    <w:next w:val="a"/>
    <w:uiPriority w:val="39"/>
    <w:unhideWhenUsed/>
    <w:rsid w:val="00E6509C"/>
    <w:pPr>
      <w:widowControl/>
      <w:autoSpaceDE/>
      <w:autoSpaceDN/>
      <w:spacing w:after="57" w:line="259" w:lineRule="auto"/>
      <w:ind w:left="1984"/>
    </w:pPr>
    <w:rPr>
      <w:rFonts w:asciiTheme="minorHAnsi" w:eastAsiaTheme="minorHAnsi" w:hAnsiTheme="minorHAnsi" w:cstheme="minorBidi"/>
    </w:rPr>
  </w:style>
  <w:style w:type="paragraph" w:styleId="91">
    <w:name w:val="toc 9"/>
    <w:basedOn w:val="a"/>
    <w:next w:val="a"/>
    <w:uiPriority w:val="39"/>
    <w:unhideWhenUsed/>
    <w:rsid w:val="00E6509C"/>
    <w:pPr>
      <w:widowControl/>
      <w:autoSpaceDE/>
      <w:autoSpaceDN/>
      <w:spacing w:after="57" w:line="259" w:lineRule="auto"/>
      <w:ind w:left="2268"/>
    </w:pPr>
    <w:rPr>
      <w:rFonts w:asciiTheme="minorHAnsi" w:eastAsiaTheme="minorHAnsi" w:hAnsiTheme="minorHAnsi" w:cstheme="minorBidi"/>
    </w:rPr>
  </w:style>
  <w:style w:type="paragraph" w:styleId="aff0">
    <w:name w:val="TOC Heading"/>
    <w:uiPriority w:val="39"/>
    <w:unhideWhenUsed/>
    <w:qFormat/>
    <w:rsid w:val="00E6509C"/>
    <w:pPr>
      <w:widowControl/>
      <w:autoSpaceDE/>
      <w:autoSpaceDN/>
      <w:spacing w:after="160" w:line="259" w:lineRule="auto"/>
    </w:pPr>
    <w:rPr>
      <w:lang w:val="ru-RU"/>
    </w:rPr>
  </w:style>
  <w:style w:type="paragraph" w:styleId="aff1">
    <w:name w:val="table of figures"/>
    <w:basedOn w:val="a"/>
    <w:next w:val="a"/>
    <w:uiPriority w:val="99"/>
    <w:unhideWhenUsed/>
    <w:rsid w:val="00E6509C"/>
    <w:pPr>
      <w:widowControl/>
      <w:autoSpaceDE/>
      <w:autoSpaceDN/>
      <w:spacing w:line="259" w:lineRule="auto"/>
    </w:pPr>
    <w:rPr>
      <w:rFonts w:asciiTheme="minorHAnsi" w:eastAsiaTheme="minorHAnsi" w:hAnsiTheme="minorHAnsi" w:cstheme="minorBidi"/>
    </w:rPr>
  </w:style>
  <w:style w:type="paragraph" w:customStyle="1" w:styleId="ConsPlusNormal">
    <w:name w:val="ConsPlusNormal"/>
    <w:rsid w:val="00E6509C"/>
    <w:pPr>
      <w:autoSpaceDE/>
      <w:autoSpaceDN/>
    </w:pPr>
    <w:rPr>
      <w:rFonts w:ascii="Calibri" w:eastAsiaTheme="minorEastAsia" w:hAnsi="Calibri" w:cs="Calibri"/>
      <w:lang w:val="ru-RU" w:eastAsia="ru-RU"/>
    </w:rPr>
  </w:style>
  <w:style w:type="character" w:styleId="aff2">
    <w:name w:val="annotation reference"/>
    <w:basedOn w:val="a0"/>
    <w:uiPriority w:val="99"/>
    <w:semiHidden/>
    <w:unhideWhenUsed/>
    <w:rsid w:val="00E6509C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E6509C"/>
    <w:pPr>
      <w:widowControl/>
      <w:autoSpaceDE/>
      <w:autoSpaceDN/>
      <w:spacing w:after="1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f4">
    <w:name w:val="Текст примечания Знак"/>
    <w:basedOn w:val="a0"/>
    <w:link w:val="aff3"/>
    <w:uiPriority w:val="99"/>
    <w:semiHidden/>
    <w:rsid w:val="00E6509C"/>
    <w:rPr>
      <w:sz w:val="20"/>
      <w:szCs w:val="20"/>
      <w:lang w:val="ru-RU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E6509C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E6509C"/>
    <w:rPr>
      <w:b/>
      <w:bCs/>
      <w:sz w:val="20"/>
      <w:szCs w:val="20"/>
      <w:lang w:val="ru-RU"/>
    </w:rPr>
  </w:style>
  <w:style w:type="table" w:customStyle="1" w:styleId="24">
    <w:name w:val="Сетка таблицы2"/>
    <w:basedOn w:val="a1"/>
    <w:next w:val="af1"/>
    <w:uiPriority w:val="39"/>
    <w:rsid w:val="00E6509C"/>
    <w:pPr>
      <w:widowControl/>
      <w:autoSpaceDE/>
      <w:autoSpaceDN/>
    </w:pPr>
    <w:rPr>
      <w:rFonts w:eastAsia="DengXian"/>
      <w:kern w:val="2"/>
      <w:lang w:val="ru-RU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F062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">
    <w:name w:val="Сетка таблицы3"/>
    <w:basedOn w:val="a1"/>
    <w:next w:val="af1"/>
    <w:uiPriority w:val="59"/>
    <w:rsid w:val="00BD5310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A75A04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aff7">
    <w:name w:val="Колонтитул_"/>
    <w:basedOn w:val="a0"/>
    <w:link w:val="aff8"/>
    <w:rsid w:val="00C103E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5">
    <w:name w:val="Основной текст (2) + Полужирный"/>
    <w:basedOn w:val="a0"/>
    <w:rsid w:val="00C103E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aff8">
    <w:name w:val="Колонтитул"/>
    <w:basedOn w:val="a"/>
    <w:link w:val="aff7"/>
    <w:rsid w:val="00C103E4"/>
    <w:pPr>
      <w:shd w:val="clear" w:color="auto" w:fill="FFFFFF"/>
      <w:autoSpaceDE/>
      <w:autoSpaceDN/>
      <w:spacing w:line="0" w:lineRule="atLeast"/>
    </w:pPr>
    <w:rPr>
      <w:b/>
      <w:bCs/>
      <w:sz w:val="28"/>
      <w:szCs w:val="28"/>
      <w:lang w:val="en-US"/>
    </w:rPr>
  </w:style>
  <w:style w:type="paragraph" w:customStyle="1" w:styleId="formattext">
    <w:name w:val="formattext"/>
    <w:basedOn w:val="a"/>
    <w:rsid w:val="00ED72C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2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3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4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3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9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2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2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1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3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onsultant.ru/document/cons_doc_LAW_421798/" TargetMode="External"/><Relationship Id="rId18" Type="http://schemas.openxmlformats.org/officeDocument/2006/relationships/hyperlink" Target="mailto:sosnovkaedo@mail.ru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yperlink" Target="https://uooip-kargasok.uoedu.ru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info.uooip@mail.ru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yperlink" Target="http://sosnovka-kargasok.tomschool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osnovkaedo@mail.ru" TargetMode="External"/><Relationship Id="rId14" Type="http://schemas.openxmlformats.org/officeDocument/2006/relationships/hyperlink" Target="http://uooip.kargasok.net/sites/default/files/%D0%9A%D0%BE%D0%BD%D1%86%D0%B5%D0%BF%D1%86%D0%B8%D1%8F%20%D0%A0%D0%A4.pdf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62A15-7E0D-4A44-9EBE-58F146573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143</Pages>
  <Words>29201</Words>
  <Characters>166452</Characters>
  <Application>Microsoft Office Word</Application>
  <DocSecurity>0</DocSecurity>
  <Lines>1387</Lines>
  <Paragraphs>390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 диретора по УВР</dc:creator>
  <cp:lastModifiedBy>СосновкаПАБ</cp:lastModifiedBy>
  <cp:revision>2</cp:revision>
  <cp:lastPrinted>2024-05-29T07:25:00Z</cp:lastPrinted>
  <dcterms:created xsi:type="dcterms:W3CDTF">2024-06-11T02:47:00Z</dcterms:created>
  <dcterms:modified xsi:type="dcterms:W3CDTF">2024-06-11T02:47:00Z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2020-06-05T00:00:00Z</vt:filetime>
  </property>
</Properties>
</file>